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EDC3" w14:textId="60E7425E" w:rsidR="00A042CC" w:rsidRPr="0097667E" w:rsidRDefault="00F527FE" w:rsidP="00A042CC">
      <w:pPr>
        <w:ind w:left="6480"/>
        <w:rPr>
          <w:rFonts w:ascii="Aptos" w:hAnsi="Aptos"/>
        </w:rPr>
      </w:pPr>
      <w:r>
        <w:rPr>
          <w:noProof/>
        </w:rPr>
        <w:drawing>
          <wp:anchor distT="0" distB="0" distL="114300" distR="114300" simplePos="0" relativeHeight="251658240" behindDoc="0" locked="0" layoutInCell="1" allowOverlap="1" wp14:anchorId="5D3AD95E" wp14:editId="4440C2BD">
            <wp:simplePos x="0" y="0"/>
            <wp:positionH relativeFrom="column">
              <wp:posOffset>-172720</wp:posOffset>
            </wp:positionH>
            <wp:positionV relativeFrom="paragraph">
              <wp:posOffset>0</wp:posOffset>
            </wp:positionV>
            <wp:extent cx="5511800" cy="1473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800"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B1FDB" w14:textId="449345BD" w:rsidR="00A042CC" w:rsidRPr="0097667E" w:rsidRDefault="00A042CC" w:rsidP="00A042CC">
      <w:pPr>
        <w:rPr>
          <w:rFonts w:ascii="Aptos" w:hAnsi="Aptos"/>
        </w:rPr>
      </w:pPr>
    </w:p>
    <w:p w14:paraId="7921D046" w14:textId="77777777" w:rsidR="00A042CC" w:rsidRPr="0097667E" w:rsidRDefault="00A042CC" w:rsidP="00A042CC">
      <w:pPr>
        <w:autoSpaceDE w:val="0"/>
        <w:autoSpaceDN w:val="0"/>
        <w:adjustRightInd w:val="0"/>
        <w:spacing w:line="687" w:lineRule="atLeast"/>
        <w:rPr>
          <w:rFonts w:ascii="Aptos" w:eastAsia="ヒラギノ角ゴ Pro W3" w:hAnsi="Aptos" w:cs="Arial"/>
          <w:color w:val="012169"/>
          <w:sz w:val="72"/>
          <w:szCs w:val="72"/>
        </w:rPr>
      </w:pPr>
    </w:p>
    <w:p w14:paraId="373F8A3D" w14:textId="77777777" w:rsidR="00F527FE" w:rsidRDefault="00F527FE" w:rsidP="00753671">
      <w:pPr>
        <w:jc w:val="center"/>
        <w:rPr>
          <w:rFonts w:asciiTheme="majorHAnsi" w:hAnsiTheme="majorHAnsi" w:cstheme="majorHAnsi"/>
          <w:sz w:val="96"/>
          <w:szCs w:val="96"/>
        </w:rPr>
      </w:pPr>
    </w:p>
    <w:p w14:paraId="32D381A0" w14:textId="037B963E" w:rsidR="00386042" w:rsidRDefault="00753671" w:rsidP="00753671">
      <w:pPr>
        <w:jc w:val="center"/>
        <w:rPr>
          <w:rFonts w:asciiTheme="majorHAnsi" w:hAnsiTheme="majorHAnsi" w:cstheme="majorHAnsi"/>
          <w:sz w:val="96"/>
          <w:szCs w:val="96"/>
        </w:rPr>
      </w:pPr>
      <w:r w:rsidRPr="0070383A">
        <w:rPr>
          <w:rFonts w:asciiTheme="majorHAnsi" w:hAnsiTheme="majorHAnsi" w:cstheme="majorHAnsi"/>
          <w:sz w:val="96"/>
          <w:szCs w:val="96"/>
        </w:rPr>
        <w:t xml:space="preserve">Data Protection </w:t>
      </w:r>
    </w:p>
    <w:p w14:paraId="3001C0EA" w14:textId="39F2CDF2" w:rsidR="00753671" w:rsidRPr="0070383A" w:rsidRDefault="00753671" w:rsidP="00753671">
      <w:pPr>
        <w:jc w:val="center"/>
        <w:rPr>
          <w:rFonts w:asciiTheme="majorHAnsi" w:hAnsiTheme="majorHAnsi" w:cstheme="majorHAnsi"/>
          <w:sz w:val="96"/>
          <w:szCs w:val="96"/>
        </w:rPr>
      </w:pPr>
      <w:r w:rsidRPr="0070383A">
        <w:rPr>
          <w:rFonts w:asciiTheme="majorHAnsi" w:hAnsiTheme="majorHAnsi" w:cstheme="majorHAnsi"/>
          <w:sz w:val="96"/>
          <w:szCs w:val="96"/>
        </w:rPr>
        <w:t>Policy</w:t>
      </w:r>
    </w:p>
    <w:p w14:paraId="5320C7A2" w14:textId="77777777" w:rsidR="00753671" w:rsidRPr="0070383A" w:rsidRDefault="00753671" w:rsidP="00753671">
      <w:pPr>
        <w:tabs>
          <w:tab w:val="left" w:pos="6900"/>
        </w:tabs>
        <w:jc w:val="both"/>
        <w:rPr>
          <w:rFonts w:asciiTheme="majorHAnsi" w:hAnsiTheme="majorHAnsi" w:cstheme="majorHAnsi"/>
          <w:sz w:val="72"/>
          <w:szCs w:val="72"/>
        </w:rPr>
      </w:pPr>
    </w:p>
    <w:p w14:paraId="371CE7FF" w14:textId="4F222110" w:rsidR="00753671" w:rsidRPr="00200A62" w:rsidRDefault="00753671" w:rsidP="00753671">
      <w:pPr>
        <w:tabs>
          <w:tab w:val="left" w:pos="6900"/>
        </w:tabs>
        <w:jc w:val="both"/>
        <w:rPr>
          <w:rFonts w:ascii="Aptos" w:hAnsi="Aptos" w:cstheme="minorHAnsi"/>
          <w:b/>
          <w:bCs/>
          <w:sz w:val="24"/>
          <w:szCs w:val="24"/>
        </w:rPr>
      </w:pPr>
      <w:r w:rsidRPr="00200A62">
        <w:rPr>
          <w:rFonts w:ascii="Aptos" w:hAnsi="Aptos" w:cstheme="minorHAnsi"/>
          <w:b/>
          <w:bCs/>
          <w:sz w:val="24"/>
          <w:szCs w:val="24"/>
        </w:rPr>
        <w:t>Version</w:t>
      </w:r>
      <w:r w:rsidR="0070383A">
        <w:rPr>
          <w:rFonts w:ascii="Aptos" w:hAnsi="Aptos" w:cstheme="minorHAnsi"/>
          <w:b/>
          <w:bCs/>
          <w:sz w:val="24"/>
          <w:szCs w:val="24"/>
        </w:rPr>
        <w:t>:</w:t>
      </w:r>
      <w:r w:rsidRPr="00200A62">
        <w:rPr>
          <w:rFonts w:ascii="Aptos" w:hAnsi="Aptos" w:cstheme="minorHAnsi"/>
          <w:b/>
          <w:bCs/>
          <w:sz w:val="24"/>
          <w:szCs w:val="24"/>
        </w:rPr>
        <w:t xml:space="preserve"> </w:t>
      </w:r>
      <w:r w:rsidR="00AB4242" w:rsidRPr="00200A62">
        <w:rPr>
          <w:rFonts w:ascii="Aptos" w:hAnsi="Aptos" w:cstheme="minorHAnsi"/>
          <w:b/>
          <w:bCs/>
          <w:sz w:val="24"/>
          <w:szCs w:val="24"/>
        </w:rPr>
        <w:t>3</w:t>
      </w:r>
    </w:p>
    <w:tbl>
      <w:tblPr>
        <w:tblStyle w:val="TableGrid"/>
        <w:tblW w:w="0" w:type="auto"/>
        <w:tblLayout w:type="fixed"/>
        <w:tblLook w:val="04A0" w:firstRow="1" w:lastRow="0" w:firstColumn="1" w:lastColumn="0" w:noHBand="0" w:noVBand="1"/>
      </w:tblPr>
      <w:tblGrid>
        <w:gridCol w:w="1696"/>
        <w:gridCol w:w="1985"/>
        <w:gridCol w:w="1985"/>
        <w:gridCol w:w="1985"/>
        <w:gridCol w:w="1985"/>
      </w:tblGrid>
      <w:tr w:rsidR="0070383A" w:rsidRPr="0097667E" w14:paraId="6F0A52FF" w14:textId="689F4A26" w:rsidTr="0070383A">
        <w:tc>
          <w:tcPr>
            <w:tcW w:w="1696" w:type="dxa"/>
          </w:tcPr>
          <w:p w14:paraId="6AFCF52E" w14:textId="77777777" w:rsidR="0070383A" w:rsidRPr="00F24756" w:rsidRDefault="0070383A" w:rsidP="007C3E4D">
            <w:pPr>
              <w:tabs>
                <w:tab w:val="left" w:pos="6900"/>
              </w:tabs>
              <w:rPr>
                <w:rFonts w:ascii="Aptos" w:hAnsi="Aptos" w:cstheme="minorHAnsi"/>
                <w:b/>
                <w:bCs/>
                <w:sz w:val="24"/>
                <w:szCs w:val="24"/>
              </w:rPr>
            </w:pPr>
            <w:r w:rsidRPr="00F24756">
              <w:rPr>
                <w:rFonts w:ascii="Aptos" w:hAnsi="Aptos" w:cstheme="minorHAnsi"/>
                <w:b/>
                <w:bCs/>
                <w:sz w:val="24"/>
                <w:szCs w:val="24"/>
              </w:rPr>
              <w:t xml:space="preserve">Date of last review:   </w:t>
            </w:r>
          </w:p>
        </w:tc>
        <w:tc>
          <w:tcPr>
            <w:tcW w:w="1985" w:type="dxa"/>
          </w:tcPr>
          <w:p w14:paraId="0556D3DC" w14:textId="1D037066" w:rsidR="0070383A" w:rsidRPr="00200A62" w:rsidRDefault="0070383A" w:rsidP="00A75DFF">
            <w:pPr>
              <w:tabs>
                <w:tab w:val="left" w:pos="6900"/>
              </w:tabs>
              <w:rPr>
                <w:rFonts w:ascii="Aptos" w:hAnsi="Aptos" w:cstheme="minorHAnsi"/>
                <w:sz w:val="24"/>
                <w:szCs w:val="24"/>
              </w:rPr>
            </w:pPr>
            <w:r w:rsidRPr="00200A62">
              <w:rPr>
                <w:rFonts w:ascii="Aptos" w:hAnsi="Aptos" w:cstheme="minorHAnsi"/>
                <w:sz w:val="24"/>
                <w:szCs w:val="24"/>
              </w:rPr>
              <w:t>August 2024</w:t>
            </w:r>
          </w:p>
        </w:tc>
        <w:tc>
          <w:tcPr>
            <w:tcW w:w="1985" w:type="dxa"/>
          </w:tcPr>
          <w:p w14:paraId="6FB0A3B2" w14:textId="028BE93F" w:rsidR="0070383A" w:rsidRPr="00386042" w:rsidRDefault="0070383A" w:rsidP="00A75DFF">
            <w:pPr>
              <w:tabs>
                <w:tab w:val="left" w:pos="6900"/>
              </w:tabs>
              <w:rPr>
                <w:rFonts w:ascii="Aptos" w:hAnsi="Aptos" w:cstheme="minorHAnsi"/>
                <w:b/>
                <w:bCs/>
                <w:sz w:val="24"/>
                <w:szCs w:val="24"/>
              </w:rPr>
            </w:pPr>
            <w:r w:rsidRPr="00386042">
              <w:rPr>
                <w:rFonts w:ascii="Aptos" w:hAnsi="Aptos" w:cstheme="minorHAnsi"/>
                <w:b/>
                <w:bCs/>
                <w:sz w:val="24"/>
                <w:szCs w:val="24"/>
              </w:rPr>
              <w:t xml:space="preserve">Signed: </w:t>
            </w:r>
          </w:p>
        </w:tc>
        <w:tc>
          <w:tcPr>
            <w:tcW w:w="1985" w:type="dxa"/>
          </w:tcPr>
          <w:p w14:paraId="6A7DF0FC" w14:textId="77777777" w:rsidR="0070383A" w:rsidRPr="00200A62" w:rsidRDefault="0070383A" w:rsidP="00A75DFF">
            <w:pPr>
              <w:tabs>
                <w:tab w:val="left" w:pos="6900"/>
              </w:tabs>
              <w:rPr>
                <w:rFonts w:ascii="Aptos" w:hAnsi="Aptos" w:cstheme="minorHAnsi"/>
                <w:sz w:val="24"/>
                <w:szCs w:val="24"/>
              </w:rPr>
            </w:pPr>
          </w:p>
        </w:tc>
        <w:tc>
          <w:tcPr>
            <w:tcW w:w="1985" w:type="dxa"/>
          </w:tcPr>
          <w:p w14:paraId="41EC8F06" w14:textId="1EA54DE7" w:rsidR="0070383A" w:rsidRPr="00200A62" w:rsidRDefault="00386042" w:rsidP="00A75DFF">
            <w:pPr>
              <w:tabs>
                <w:tab w:val="left" w:pos="6900"/>
              </w:tabs>
              <w:rPr>
                <w:rFonts w:ascii="Aptos" w:hAnsi="Aptos" w:cstheme="minorHAnsi"/>
                <w:sz w:val="24"/>
                <w:szCs w:val="24"/>
              </w:rPr>
            </w:pPr>
            <w:r>
              <w:rPr>
                <w:rFonts w:ascii="Aptos" w:hAnsi="Aptos" w:cstheme="minorHAnsi"/>
                <w:sz w:val="24"/>
                <w:szCs w:val="24"/>
              </w:rPr>
              <w:t>Head Teacher</w:t>
            </w:r>
          </w:p>
        </w:tc>
      </w:tr>
      <w:tr w:rsidR="0070383A" w:rsidRPr="0097667E" w14:paraId="103F0C94" w14:textId="24E40F1A" w:rsidTr="0070383A">
        <w:tc>
          <w:tcPr>
            <w:tcW w:w="1696" w:type="dxa"/>
          </w:tcPr>
          <w:p w14:paraId="7A1EE3B0" w14:textId="77777777" w:rsidR="0070383A" w:rsidRPr="00F24756" w:rsidRDefault="0070383A" w:rsidP="007C3E4D">
            <w:pPr>
              <w:tabs>
                <w:tab w:val="left" w:pos="6900"/>
              </w:tabs>
              <w:rPr>
                <w:rFonts w:ascii="Aptos" w:hAnsi="Aptos" w:cstheme="minorHAnsi"/>
                <w:b/>
                <w:bCs/>
                <w:sz w:val="24"/>
                <w:szCs w:val="24"/>
              </w:rPr>
            </w:pPr>
            <w:r w:rsidRPr="00F24756">
              <w:rPr>
                <w:rFonts w:ascii="Aptos" w:hAnsi="Aptos" w:cstheme="minorHAnsi"/>
                <w:b/>
                <w:bCs/>
                <w:sz w:val="24"/>
                <w:szCs w:val="24"/>
              </w:rPr>
              <w:t xml:space="preserve">Date of this review:   </w:t>
            </w:r>
          </w:p>
        </w:tc>
        <w:tc>
          <w:tcPr>
            <w:tcW w:w="1985" w:type="dxa"/>
          </w:tcPr>
          <w:p w14:paraId="0E11DC3D" w14:textId="7C072A68" w:rsidR="0070383A" w:rsidRPr="00200A62" w:rsidRDefault="00386042" w:rsidP="00A75DFF">
            <w:pPr>
              <w:tabs>
                <w:tab w:val="left" w:pos="6900"/>
              </w:tabs>
              <w:rPr>
                <w:rFonts w:ascii="Aptos" w:hAnsi="Aptos" w:cstheme="minorHAnsi"/>
                <w:sz w:val="24"/>
                <w:szCs w:val="24"/>
              </w:rPr>
            </w:pPr>
            <w:r>
              <w:rPr>
                <w:rFonts w:ascii="Aptos" w:hAnsi="Aptos" w:cstheme="minorHAnsi"/>
                <w:sz w:val="24"/>
                <w:szCs w:val="24"/>
              </w:rPr>
              <w:t>October</w:t>
            </w:r>
            <w:r w:rsidR="0070383A" w:rsidRPr="00200A62">
              <w:rPr>
                <w:rFonts w:ascii="Aptos" w:hAnsi="Aptos" w:cstheme="minorHAnsi"/>
                <w:sz w:val="24"/>
                <w:szCs w:val="24"/>
              </w:rPr>
              <w:t xml:space="preserve"> 2025</w:t>
            </w:r>
          </w:p>
          <w:p w14:paraId="5E3AC907" w14:textId="77777777" w:rsidR="0070383A" w:rsidRPr="00200A62" w:rsidRDefault="0070383A" w:rsidP="00A75DFF">
            <w:pPr>
              <w:tabs>
                <w:tab w:val="left" w:pos="6900"/>
              </w:tabs>
              <w:rPr>
                <w:rFonts w:ascii="Aptos" w:hAnsi="Aptos" w:cstheme="minorHAnsi"/>
                <w:sz w:val="24"/>
                <w:szCs w:val="24"/>
              </w:rPr>
            </w:pPr>
          </w:p>
        </w:tc>
        <w:tc>
          <w:tcPr>
            <w:tcW w:w="1985" w:type="dxa"/>
          </w:tcPr>
          <w:p w14:paraId="2FA747F1" w14:textId="02AB68E7" w:rsidR="0070383A" w:rsidRPr="00386042" w:rsidRDefault="00386042" w:rsidP="00A75DFF">
            <w:pPr>
              <w:tabs>
                <w:tab w:val="left" w:pos="6900"/>
              </w:tabs>
              <w:rPr>
                <w:rFonts w:ascii="Aptos" w:hAnsi="Aptos" w:cstheme="minorHAnsi"/>
                <w:b/>
                <w:bCs/>
                <w:sz w:val="24"/>
                <w:szCs w:val="24"/>
              </w:rPr>
            </w:pPr>
            <w:r w:rsidRPr="00386042">
              <w:rPr>
                <w:rFonts w:ascii="Aptos" w:hAnsi="Aptos" w:cstheme="minorHAnsi"/>
                <w:b/>
                <w:bCs/>
                <w:sz w:val="24"/>
                <w:szCs w:val="24"/>
              </w:rPr>
              <w:t>Signed:</w:t>
            </w:r>
          </w:p>
        </w:tc>
        <w:tc>
          <w:tcPr>
            <w:tcW w:w="1985" w:type="dxa"/>
          </w:tcPr>
          <w:p w14:paraId="5534FC2C" w14:textId="77777777" w:rsidR="0070383A" w:rsidRPr="00200A62" w:rsidRDefault="0070383A" w:rsidP="00A75DFF">
            <w:pPr>
              <w:tabs>
                <w:tab w:val="left" w:pos="6900"/>
              </w:tabs>
              <w:rPr>
                <w:rFonts w:ascii="Aptos" w:hAnsi="Aptos" w:cstheme="minorHAnsi"/>
                <w:sz w:val="24"/>
                <w:szCs w:val="24"/>
              </w:rPr>
            </w:pPr>
          </w:p>
        </w:tc>
        <w:tc>
          <w:tcPr>
            <w:tcW w:w="1985" w:type="dxa"/>
          </w:tcPr>
          <w:p w14:paraId="5C242864" w14:textId="4E39DD48" w:rsidR="0070383A" w:rsidRPr="00200A62" w:rsidRDefault="00386042" w:rsidP="00A75DFF">
            <w:pPr>
              <w:tabs>
                <w:tab w:val="left" w:pos="6900"/>
              </w:tabs>
              <w:rPr>
                <w:rFonts w:ascii="Aptos" w:hAnsi="Aptos" w:cstheme="minorHAnsi"/>
                <w:sz w:val="24"/>
                <w:szCs w:val="24"/>
              </w:rPr>
            </w:pPr>
            <w:r>
              <w:rPr>
                <w:rFonts w:ascii="Aptos" w:hAnsi="Aptos" w:cstheme="minorHAnsi"/>
                <w:sz w:val="24"/>
                <w:szCs w:val="24"/>
              </w:rPr>
              <w:t>Chair of Committee</w:t>
            </w:r>
          </w:p>
        </w:tc>
      </w:tr>
      <w:tr w:rsidR="0070383A" w:rsidRPr="0097667E" w14:paraId="1E212E58" w14:textId="14FCE457" w:rsidTr="0070383A">
        <w:tc>
          <w:tcPr>
            <w:tcW w:w="1696" w:type="dxa"/>
          </w:tcPr>
          <w:p w14:paraId="5DD246FB" w14:textId="77777777" w:rsidR="0070383A" w:rsidRPr="00F24756" w:rsidRDefault="0070383A" w:rsidP="007C3E4D">
            <w:pPr>
              <w:tabs>
                <w:tab w:val="left" w:pos="6900"/>
              </w:tabs>
              <w:rPr>
                <w:rFonts w:ascii="Aptos" w:hAnsi="Aptos" w:cstheme="minorHAnsi"/>
                <w:b/>
                <w:bCs/>
                <w:sz w:val="24"/>
                <w:szCs w:val="24"/>
              </w:rPr>
            </w:pPr>
            <w:r w:rsidRPr="00F24756">
              <w:rPr>
                <w:rFonts w:ascii="Aptos" w:hAnsi="Aptos" w:cstheme="minorHAnsi"/>
                <w:b/>
                <w:bCs/>
                <w:sz w:val="24"/>
                <w:szCs w:val="24"/>
              </w:rPr>
              <w:t>Date of next review:</w:t>
            </w:r>
          </w:p>
        </w:tc>
        <w:tc>
          <w:tcPr>
            <w:tcW w:w="1985" w:type="dxa"/>
          </w:tcPr>
          <w:p w14:paraId="66F9F462" w14:textId="04F6D015" w:rsidR="0070383A" w:rsidRPr="00200A62" w:rsidRDefault="0070383A" w:rsidP="00A75DFF">
            <w:pPr>
              <w:tabs>
                <w:tab w:val="left" w:pos="6900"/>
              </w:tabs>
              <w:rPr>
                <w:rFonts w:ascii="Aptos" w:hAnsi="Aptos" w:cstheme="minorHAnsi"/>
                <w:sz w:val="24"/>
                <w:szCs w:val="24"/>
              </w:rPr>
            </w:pPr>
            <w:r w:rsidRPr="00200A62">
              <w:rPr>
                <w:rFonts w:ascii="Aptos" w:hAnsi="Aptos" w:cstheme="minorHAnsi"/>
                <w:sz w:val="24"/>
                <w:szCs w:val="24"/>
              </w:rPr>
              <w:t>August 2027</w:t>
            </w:r>
          </w:p>
        </w:tc>
        <w:tc>
          <w:tcPr>
            <w:tcW w:w="1985" w:type="dxa"/>
          </w:tcPr>
          <w:p w14:paraId="6CF14994" w14:textId="04E40AA3" w:rsidR="0070383A" w:rsidRPr="00386042" w:rsidRDefault="00386042" w:rsidP="00A75DFF">
            <w:pPr>
              <w:tabs>
                <w:tab w:val="left" w:pos="6900"/>
              </w:tabs>
              <w:rPr>
                <w:rFonts w:ascii="Aptos" w:hAnsi="Aptos" w:cstheme="minorHAnsi"/>
                <w:b/>
                <w:bCs/>
                <w:sz w:val="24"/>
                <w:szCs w:val="24"/>
              </w:rPr>
            </w:pPr>
            <w:r w:rsidRPr="00386042">
              <w:rPr>
                <w:rFonts w:ascii="Aptos" w:hAnsi="Aptos" w:cstheme="minorHAnsi"/>
                <w:b/>
                <w:bCs/>
                <w:sz w:val="24"/>
                <w:szCs w:val="24"/>
              </w:rPr>
              <w:t>Signed:</w:t>
            </w:r>
          </w:p>
        </w:tc>
        <w:tc>
          <w:tcPr>
            <w:tcW w:w="1985" w:type="dxa"/>
          </w:tcPr>
          <w:p w14:paraId="3B2F50A6" w14:textId="77777777" w:rsidR="0070383A" w:rsidRPr="00200A62" w:rsidRDefault="0070383A" w:rsidP="00A75DFF">
            <w:pPr>
              <w:tabs>
                <w:tab w:val="left" w:pos="6900"/>
              </w:tabs>
              <w:rPr>
                <w:rFonts w:ascii="Aptos" w:hAnsi="Aptos" w:cstheme="minorHAnsi"/>
                <w:sz w:val="24"/>
                <w:szCs w:val="24"/>
              </w:rPr>
            </w:pPr>
          </w:p>
        </w:tc>
        <w:tc>
          <w:tcPr>
            <w:tcW w:w="1985" w:type="dxa"/>
          </w:tcPr>
          <w:p w14:paraId="44D08E89" w14:textId="4D8F3774" w:rsidR="0070383A" w:rsidRPr="00200A62" w:rsidRDefault="00386042" w:rsidP="00A75DFF">
            <w:pPr>
              <w:tabs>
                <w:tab w:val="left" w:pos="6900"/>
              </w:tabs>
              <w:rPr>
                <w:rFonts w:ascii="Aptos" w:hAnsi="Aptos" w:cstheme="minorHAnsi"/>
                <w:sz w:val="24"/>
                <w:szCs w:val="24"/>
              </w:rPr>
            </w:pPr>
            <w:r>
              <w:rPr>
                <w:rFonts w:ascii="Aptos" w:hAnsi="Aptos" w:cstheme="minorHAnsi"/>
                <w:sz w:val="24"/>
                <w:szCs w:val="24"/>
              </w:rPr>
              <w:t>Chair of Committee</w:t>
            </w:r>
          </w:p>
        </w:tc>
      </w:tr>
    </w:tbl>
    <w:p w14:paraId="7F564DC0" w14:textId="270D285E" w:rsidR="006E1736" w:rsidRPr="0097667E" w:rsidRDefault="00A75DFF" w:rsidP="006E1736">
      <w:pPr>
        <w:rPr>
          <w:rFonts w:ascii="Aptos" w:hAnsi="Aptos" w:cstheme="minorHAnsi"/>
          <w:sz w:val="24"/>
          <w:szCs w:val="24"/>
        </w:rPr>
      </w:pPr>
      <w:r w:rsidRPr="0097667E">
        <w:rPr>
          <w:rFonts w:ascii="Aptos" w:hAnsi="Aptos" w:cstheme="minorHAnsi"/>
          <w:sz w:val="24"/>
          <w:szCs w:val="24"/>
        </w:rPr>
        <w:br w:type="page"/>
      </w:r>
    </w:p>
    <w:tbl>
      <w:tblPr>
        <w:tblStyle w:val="TableGrid"/>
        <w:tblW w:w="0" w:type="auto"/>
        <w:tblLook w:val="04A0" w:firstRow="1" w:lastRow="0" w:firstColumn="1" w:lastColumn="0" w:noHBand="0" w:noVBand="1"/>
      </w:tblPr>
      <w:tblGrid>
        <w:gridCol w:w="7366"/>
        <w:gridCol w:w="1650"/>
      </w:tblGrid>
      <w:tr w:rsidR="00B4352C" w:rsidRPr="0097667E" w14:paraId="4A6A17BB" w14:textId="77777777" w:rsidTr="2CA5533E">
        <w:tc>
          <w:tcPr>
            <w:tcW w:w="7366" w:type="dxa"/>
          </w:tcPr>
          <w:p w14:paraId="307C5B8E" w14:textId="64C59DFB" w:rsidR="00B4352C" w:rsidRPr="0097667E" w:rsidRDefault="00B4352C" w:rsidP="004E1121">
            <w:pPr>
              <w:tabs>
                <w:tab w:val="left" w:pos="6900"/>
              </w:tabs>
              <w:jc w:val="center"/>
              <w:rPr>
                <w:rFonts w:ascii="Aptos" w:hAnsi="Aptos" w:cstheme="minorHAnsi"/>
                <w:b/>
                <w:sz w:val="24"/>
                <w:szCs w:val="24"/>
              </w:rPr>
            </w:pPr>
            <w:r w:rsidRPr="0097667E">
              <w:rPr>
                <w:rFonts w:ascii="Aptos" w:hAnsi="Aptos" w:cstheme="minorHAnsi"/>
                <w:b/>
                <w:sz w:val="24"/>
                <w:szCs w:val="24"/>
              </w:rPr>
              <w:lastRenderedPageBreak/>
              <w:t>Policy Section</w:t>
            </w:r>
          </w:p>
        </w:tc>
        <w:tc>
          <w:tcPr>
            <w:tcW w:w="1650" w:type="dxa"/>
          </w:tcPr>
          <w:p w14:paraId="2DD11D9F" w14:textId="76A51235" w:rsidR="00B4352C" w:rsidRPr="0097667E" w:rsidRDefault="00B4352C" w:rsidP="004E1121">
            <w:pPr>
              <w:tabs>
                <w:tab w:val="left" w:pos="6900"/>
              </w:tabs>
              <w:jc w:val="center"/>
              <w:rPr>
                <w:rFonts w:ascii="Aptos" w:hAnsi="Aptos" w:cstheme="minorHAnsi"/>
                <w:b/>
                <w:sz w:val="24"/>
                <w:szCs w:val="24"/>
              </w:rPr>
            </w:pPr>
            <w:r w:rsidRPr="0097667E">
              <w:rPr>
                <w:rFonts w:ascii="Aptos" w:hAnsi="Aptos" w:cstheme="minorHAnsi"/>
                <w:b/>
                <w:sz w:val="24"/>
                <w:szCs w:val="24"/>
              </w:rPr>
              <w:t>Page</w:t>
            </w:r>
          </w:p>
        </w:tc>
      </w:tr>
      <w:tr w:rsidR="00B4352C" w:rsidRPr="0097667E" w14:paraId="2F058912" w14:textId="77777777" w:rsidTr="2CA5533E">
        <w:trPr>
          <w:trHeight w:val="397"/>
        </w:trPr>
        <w:tc>
          <w:tcPr>
            <w:tcW w:w="7366" w:type="dxa"/>
          </w:tcPr>
          <w:p w14:paraId="631D38E6" w14:textId="6D90C4AF" w:rsidR="00B4352C" w:rsidRPr="0097667E" w:rsidRDefault="00B4352C" w:rsidP="00066AE2">
            <w:pPr>
              <w:tabs>
                <w:tab w:val="left" w:pos="6900"/>
              </w:tabs>
              <w:rPr>
                <w:rFonts w:ascii="Aptos" w:hAnsi="Aptos" w:cstheme="minorHAnsi"/>
                <w:b/>
                <w:sz w:val="24"/>
                <w:szCs w:val="24"/>
              </w:rPr>
            </w:pPr>
            <w:r w:rsidRPr="0097667E">
              <w:rPr>
                <w:rFonts w:ascii="Aptos" w:hAnsi="Aptos" w:cstheme="minorHAnsi"/>
                <w:b/>
                <w:sz w:val="24"/>
                <w:szCs w:val="24"/>
              </w:rPr>
              <w:t>Purpose</w:t>
            </w:r>
          </w:p>
        </w:tc>
        <w:tc>
          <w:tcPr>
            <w:tcW w:w="1650" w:type="dxa"/>
          </w:tcPr>
          <w:p w14:paraId="73C2F7F4" w14:textId="77777777" w:rsidR="00B4352C" w:rsidRDefault="00386042" w:rsidP="00386042">
            <w:pPr>
              <w:tabs>
                <w:tab w:val="left" w:pos="6900"/>
              </w:tabs>
              <w:jc w:val="center"/>
              <w:rPr>
                <w:rFonts w:ascii="Aptos" w:hAnsi="Aptos" w:cstheme="minorHAnsi"/>
                <w:b/>
                <w:sz w:val="24"/>
                <w:szCs w:val="24"/>
              </w:rPr>
            </w:pPr>
            <w:r>
              <w:rPr>
                <w:rFonts w:ascii="Aptos" w:hAnsi="Aptos" w:cstheme="minorHAnsi"/>
                <w:b/>
                <w:sz w:val="24"/>
                <w:szCs w:val="24"/>
              </w:rPr>
              <w:t>4</w:t>
            </w:r>
          </w:p>
          <w:p w14:paraId="731CB2D5" w14:textId="4D189C44" w:rsidR="00386042" w:rsidRPr="0097667E" w:rsidRDefault="00386042" w:rsidP="00066AE2">
            <w:pPr>
              <w:tabs>
                <w:tab w:val="left" w:pos="6900"/>
              </w:tabs>
              <w:rPr>
                <w:rFonts w:ascii="Aptos" w:hAnsi="Aptos" w:cstheme="minorHAnsi"/>
                <w:b/>
                <w:sz w:val="24"/>
                <w:szCs w:val="24"/>
              </w:rPr>
            </w:pPr>
          </w:p>
        </w:tc>
      </w:tr>
      <w:tr w:rsidR="00B4352C" w:rsidRPr="0097667E" w14:paraId="33385670" w14:textId="77777777" w:rsidTr="2CA5533E">
        <w:trPr>
          <w:trHeight w:val="397"/>
        </w:trPr>
        <w:tc>
          <w:tcPr>
            <w:tcW w:w="7366" w:type="dxa"/>
          </w:tcPr>
          <w:p w14:paraId="6545F8B9" w14:textId="7B575F7F" w:rsidR="00B4352C" w:rsidRPr="0097667E" w:rsidRDefault="00B4352C" w:rsidP="00066AE2">
            <w:pPr>
              <w:tabs>
                <w:tab w:val="left" w:pos="6900"/>
              </w:tabs>
              <w:rPr>
                <w:rFonts w:ascii="Aptos" w:hAnsi="Aptos" w:cstheme="minorHAnsi"/>
                <w:b/>
                <w:sz w:val="24"/>
                <w:szCs w:val="24"/>
              </w:rPr>
            </w:pPr>
            <w:r w:rsidRPr="0097667E">
              <w:rPr>
                <w:rFonts w:ascii="Aptos" w:hAnsi="Aptos" w:cstheme="minorHAnsi"/>
                <w:b/>
                <w:sz w:val="24"/>
                <w:szCs w:val="24"/>
              </w:rPr>
              <w:t>Introduction</w:t>
            </w:r>
          </w:p>
        </w:tc>
        <w:tc>
          <w:tcPr>
            <w:tcW w:w="1650" w:type="dxa"/>
          </w:tcPr>
          <w:p w14:paraId="4863AEDE" w14:textId="44525341" w:rsidR="00B4352C" w:rsidRPr="0097667E" w:rsidRDefault="0002363B" w:rsidP="00386042">
            <w:pPr>
              <w:tabs>
                <w:tab w:val="left" w:pos="6900"/>
              </w:tabs>
              <w:jc w:val="center"/>
              <w:rPr>
                <w:rFonts w:ascii="Aptos" w:hAnsi="Aptos" w:cstheme="minorHAnsi"/>
                <w:b/>
                <w:sz w:val="24"/>
                <w:szCs w:val="24"/>
              </w:rPr>
            </w:pPr>
            <w:r>
              <w:rPr>
                <w:rFonts w:ascii="Aptos" w:hAnsi="Aptos" w:cstheme="minorHAnsi"/>
                <w:b/>
                <w:sz w:val="24"/>
                <w:szCs w:val="24"/>
              </w:rPr>
              <w:t>4</w:t>
            </w:r>
          </w:p>
        </w:tc>
      </w:tr>
      <w:tr w:rsidR="00B4352C" w:rsidRPr="0097667E" w14:paraId="78FCC770" w14:textId="77777777" w:rsidTr="2CA5533E">
        <w:trPr>
          <w:trHeight w:val="397"/>
        </w:trPr>
        <w:tc>
          <w:tcPr>
            <w:tcW w:w="7366" w:type="dxa"/>
          </w:tcPr>
          <w:p w14:paraId="59AC5E3B" w14:textId="1510642C" w:rsidR="00B4352C" w:rsidRPr="0097667E" w:rsidRDefault="00B4352C" w:rsidP="00066AE2">
            <w:pPr>
              <w:tabs>
                <w:tab w:val="left" w:pos="6900"/>
              </w:tabs>
              <w:rPr>
                <w:rFonts w:ascii="Aptos" w:hAnsi="Aptos" w:cstheme="minorHAnsi"/>
                <w:b/>
                <w:sz w:val="24"/>
                <w:szCs w:val="24"/>
              </w:rPr>
            </w:pPr>
            <w:r w:rsidRPr="0097667E">
              <w:rPr>
                <w:rFonts w:ascii="Aptos" w:hAnsi="Aptos" w:cstheme="minorHAnsi"/>
                <w:b/>
                <w:sz w:val="24"/>
                <w:szCs w:val="24"/>
              </w:rPr>
              <w:t>Definitions and Common Terminology</w:t>
            </w:r>
          </w:p>
        </w:tc>
        <w:tc>
          <w:tcPr>
            <w:tcW w:w="1650" w:type="dxa"/>
          </w:tcPr>
          <w:p w14:paraId="44A7EB5A" w14:textId="2550B803" w:rsidR="00B4352C" w:rsidRPr="0097667E" w:rsidRDefault="0002363B" w:rsidP="00386042">
            <w:pPr>
              <w:tabs>
                <w:tab w:val="left" w:pos="6900"/>
              </w:tabs>
              <w:jc w:val="center"/>
              <w:rPr>
                <w:rFonts w:ascii="Aptos" w:hAnsi="Aptos" w:cstheme="minorHAnsi"/>
                <w:b/>
                <w:sz w:val="24"/>
                <w:szCs w:val="24"/>
              </w:rPr>
            </w:pPr>
            <w:r>
              <w:rPr>
                <w:rFonts w:ascii="Aptos" w:hAnsi="Aptos" w:cstheme="minorHAnsi"/>
                <w:b/>
                <w:sz w:val="24"/>
                <w:szCs w:val="24"/>
              </w:rPr>
              <w:t>5</w:t>
            </w:r>
          </w:p>
        </w:tc>
      </w:tr>
      <w:tr w:rsidR="00B4352C" w:rsidRPr="0097667E" w14:paraId="3B8367AE" w14:textId="77777777" w:rsidTr="2CA5533E">
        <w:tc>
          <w:tcPr>
            <w:tcW w:w="7366" w:type="dxa"/>
          </w:tcPr>
          <w:p w14:paraId="04733499" w14:textId="7FA3A1B8" w:rsidR="00B4352C" w:rsidRPr="0097667E" w:rsidRDefault="00B4352C" w:rsidP="00066AE2">
            <w:pPr>
              <w:tabs>
                <w:tab w:val="left" w:pos="6900"/>
              </w:tabs>
              <w:rPr>
                <w:rFonts w:ascii="Aptos" w:hAnsi="Aptos" w:cstheme="minorHAnsi"/>
                <w:b/>
                <w:sz w:val="24"/>
                <w:szCs w:val="24"/>
              </w:rPr>
            </w:pPr>
            <w:r w:rsidRPr="0097667E">
              <w:rPr>
                <w:rFonts w:ascii="Aptos" w:hAnsi="Aptos"/>
                <w:b/>
                <w:bCs/>
                <w:sz w:val="24"/>
                <w:szCs w:val="24"/>
              </w:rPr>
              <w:t xml:space="preserve">Data Protection Principles and the Data Processing Measures </w:t>
            </w:r>
            <w:r w:rsidR="003F118D" w:rsidRPr="0097667E">
              <w:rPr>
                <w:rFonts w:ascii="Aptos" w:hAnsi="Aptos"/>
                <w:b/>
                <w:bCs/>
                <w:sz w:val="24"/>
                <w:szCs w:val="24"/>
              </w:rPr>
              <w:t xml:space="preserve">used to comply with the </w:t>
            </w:r>
            <w:r w:rsidR="009909BE" w:rsidRPr="0097667E">
              <w:rPr>
                <w:rFonts w:ascii="Aptos" w:hAnsi="Aptos"/>
                <w:b/>
                <w:bCs/>
                <w:sz w:val="24"/>
                <w:szCs w:val="24"/>
              </w:rPr>
              <w:t>GDPR</w:t>
            </w:r>
            <w:r w:rsidR="00515DE0" w:rsidRPr="0097667E">
              <w:rPr>
                <w:rFonts w:ascii="Aptos" w:hAnsi="Aptos"/>
                <w:b/>
                <w:bCs/>
                <w:sz w:val="24"/>
                <w:szCs w:val="24"/>
              </w:rPr>
              <w:t>:</w:t>
            </w:r>
          </w:p>
          <w:p w14:paraId="3A0F53B4" w14:textId="608082C2" w:rsidR="2CA5533E" w:rsidRPr="0097667E" w:rsidRDefault="2CA5533E" w:rsidP="2CA5533E">
            <w:pPr>
              <w:tabs>
                <w:tab w:val="left" w:pos="6900"/>
              </w:tabs>
              <w:rPr>
                <w:rFonts w:ascii="Aptos" w:hAnsi="Aptos"/>
                <w:b/>
                <w:bCs/>
                <w:sz w:val="24"/>
                <w:szCs w:val="24"/>
              </w:rPr>
            </w:pPr>
          </w:p>
          <w:p w14:paraId="3EF5A4DF" w14:textId="77777777" w:rsidR="00617F46" w:rsidRPr="0097667E" w:rsidRDefault="00617F46" w:rsidP="00066AE2">
            <w:pPr>
              <w:tabs>
                <w:tab w:val="left" w:pos="6900"/>
              </w:tabs>
              <w:rPr>
                <w:rFonts w:ascii="Aptos" w:hAnsi="Aptos" w:cstheme="minorHAnsi"/>
                <w:b/>
                <w:sz w:val="24"/>
                <w:szCs w:val="24"/>
              </w:rPr>
            </w:pPr>
            <w:r w:rsidRPr="0097667E">
              <w:rPr>
                <w:rFonts w:ascii="Aptos" w:hAnsi="Aptos" w:cstheme="minorHAnsi"/>
                <w:b/>
                <w:sz w:val="24"/>
                <w:szCs w:val="24"/>
              </w:rPr>
              <w:t xml:space="preserve">Legality Transparency and </w:t>
            </w:r>
            <w:r w:rsidR="009909BE" w:rsidRPr="0097667E">
              <w:rPr>
                <w:rFonts w:ascii="Aptos" w:hAnsi="Aptos" w:cstheme="minorHAnsi"/>
                <w:b/>
                <w:sz w:val="24"/>
                <w:szCs w:val="24"/>
              </w:rPr>
              <w:t>Fairness</w:t>
            </w:r>
          </w:p>
          <w:p w14:paraId="3157D237" w14:textId="14B01AE2"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Data Mapping Document</w:t>
            </w:r>
          </w:p>
          <w:p w14:paraId="0B0D21D2" w14:textId="1DFA6E99" w:rsidR="003D3E31" w:rsidRPr="0097667E" w:rsidRDefault="003D3E31" w:rsidP="00727104">
            <w:pPr>
              <w:tabs>
                <w:tab w:val="left" w:pos="6900"/>
              </w:tabs>
              <w:rPr>
                <w:rFonts w:ascii="Aptos" w:hAnsi="Aptos" w:cstheme="majorHAnsi"/>
                <w:bCs/>
                <w:sz w:val="24"/>
                <w:szCs w:val="24"/>
              </w:rPr>
            </w:pPr>
            <w:r w:rsidRPr="0097667E">
              <w:rPr>
                <w:rFonts w:ascii="Aptos" w:hAnsi="Aptos" w:cstheme="majorBidi"/>
                <w:sz w:val="24"/>
                <w:szCs w:val="24"/>
              </w:rPr>
              <w:t>Privacy Notices</w:t>
            </w:r>
          </w:p>
          <w:p w14:paraId="1007DB43" w14:textId="47AD69C1" w:rsidR="009909BE" w:rsidRPr="0097667E" w:rsidRDefault="317FA3BF" w:rsidP="2CA5533E">
            <w:pPr>
              <w:tabs>
                <w:tab w:val="left" w:pos="6900"/>
              </w:tabs>
              <w:rPr>
                <w:rFonts w:ascii="Aptos" w:hAnsi="Aptos" w:cstheme="majorBidi"/>
                <w:sz w:val="24"/>
                <w:szCs w:val="24"/>
              </w:rPr>
            </w:pPr>
            <w:r w:rsidRPr="0097667E">
              <w:rPr>
                <w:rFonts w:ascii="Aptos" w:hAnsi="Aptos" w:cstheme="majorBidi"/>
                <w:sz w:val="24"/>
                <w:szCs w:val="24"/>
              </w:rPr>
              <w:t xml:space="preserve">Rights </w:t>
            </w:r>
            <w:r w:rsidR="442ECA39" w:rsidRPr="0097667E">
              <w:rPr>
                <w:rFonts w:ascii="Aptos" w:hAnsi="Aptos" w:cstheme="majorBidi"/>
                <w:sz w:val="24"/>
                <w:szCs w:val="24"/>
              </w:rPr>
              <w:t>of</w:t>
            </w:r>
            <w:r w:rsidRPr="0097667E">
              <w:rPr>
                <w:rFonts w:ascii="Aptos" w:hAnsi="Aptos" w:cstheme="majorBidi"/>
                <w:sz w:val="24"/>
                <w:szCs w:val="24"/>
              </w:rPr>
              <w:t xml:space="preserve"> a Data Subject</w:t>
            </w:r>
          </w:p>
          <w:p w14:paraId="7730692C" w14:textId="6822604B" w:rsidR="009909BE" w:rsidRPr="0097667E" w:rsidRDefault="009909BE" w:rsidP="2CA5533E">
            <w:pPr>
              <w:tabs>
                <w:tab w:val="left" w:pos="6900"/>
              </w:tabs>
              <w:rPr>
                <w:rFonts w:ascii="Aptos" w:hAnsi="Aptos"/>
                <w:b/>
                <w:bCs/>
                <w:sz w:val="24"/>
                <w:szCs w:val="24"/>
              </w:rPr>
            </w:pPr>
          </w:p>
          <w:p w14:paraId="1DE976CE" w14:textId="5EAF6579" w:rsidR="009909BE" w:rsidRPr="0097667E" w:rsidRDefault="009909BE" w:rsidP="2CA5533E">
            <w:pPr>
              <w:tabs>
                <w:tab w:val="left" w:pos="6900"/>
              </w:tabs>
              <w:rPr>
                <w:rFonts w:ascii="Aptos" w:hAnsi="Aptos"/>
                <w:b/>
                <w:bCs/>
                <w:sz w:val="24"/>
                <w:szCs w:val="24"/>
              </w:rPr>
            </w:pPr>
            <w:r w:rsidRPr="0097667E">
              <w:rPr>
                <w:rFonts w:ascii="Aptos" w:hAnsi="Aptos"/>
                <w:b/>
                <w:bCs/>
                <w:sz w:val="24"/>
                <w:szCs w:val="24"/>
              </w:rPr>
              <w:t>Purpose Limitation</w:t>
            </w:r>
          </w:p>
          <w:p w14:paraId="4E320FCF" w14:textId="77777777" w:rsidR="003D3E31" w:rsidRPr="0097667E" w:rsidRDefault="003D3E31" w:rsidP="00066AE2">
            <w:pPr>
              <w:tabs>
                <w:tab w:val="left" w:pos="6900"/>
              </w:tabs>
              <w:rPr>
                <w:rFonts w:ascii="Aptos" w:hAnsi="Aptos" w:cstheme="minorHAnsi"/>
                <w:b/>
                <w:sz w:val="24"/>
                <w:szCs w:val="24"/>
              </w:rPr>
            </w:pPr>
          </w:p>
          <w:p w14:paraId="1B3477CD" w14:textId="77777777" w:rsidR="009909BE" w:rsidRPr="0097667E" w:rsidRDefault="009909BE" w:rsidP="00066AE2">
            <w:pPr>
              <w:tabs>
                <w:tab w:val="left" w:pos="6900"/>
              </w:tabs>
              <w:rPr>
                <w:rFonts w:ascii="Aptos" w:hAnsi="Aptos" w:cstheme="minorHAnsi"/>
                <w:b/>
                <w:sz w:val="24"/>
                <w:szCs w:val="24"/>
              </w:rPr>
            </w:pPr>
            <w:r w:rsidRPr="0097667E">
              <w:rPr>
                <w:rFonts w:ascii="Aptos" w:hAnsi="Aptos" w:cstheme="minorHAnsi"/>
                <w:b/>
                <w:sz w:val="24"/>
                <w:szCs w:val="24"/>
              </w:rPr>
              <w:t>Minimisation</w:t>
            </w:r>
          </w:p>
          <w:p w14:paraId="073729CB" w14:textId="77777777" w:rsidR="003D3E31" w:rsidRPr="0097667E" w:rsidRDefault="003D3E31" w:rsidP="00066AE2">
            <w:pPr>
              <w:tabs>
                <w:tab w:val="left" w:pos="6900"/>
              </w:tabs>
              <w:rPr>
                <w:rFonts w:ascii="Aptos" w:hAnsi="Aptos" w:cstheme="minorHAnsi"/>
                <w:b/>
                <w:sz w:val="24"/>
                <w:szCs w:val="24"/>
              </w:rPr>
            </w:pPr>
          </w:p>
          <w:p w14:paraId="272B9B63" w14:textId="77777777" w:rsidR="009909BE" w:rsidRPr="0097667E" w:rsidRDefault="009909BE" w:rsidP="00066AE2">
            <w:pPr>
              <w:tabs>
                <w:tab w:val="left" w:pos="6900"/>
              </w:tabs>
              <w:rPr>
                <w:rFonts w:ascii="Aptos" w:hAnsi="Aptos" w:cstheme="minorHAnsi"/>
                <w:b/>
                <w:sz w:val="24"/>
                <w:szCs w:val="24"/>
              </w:rPr>
            </w:pPr>
            <w:r w:rsidRPr="0097667E">
              <w:rPr>
                <w:rFonts w:ascii="Aptos" w:hAnsi="Aptos" w:cstheme="minorHAnsi"/>
                <w:b/>
                <w:sz w:val="24"/>
                <w:szCs w:val="24"/>
              </w:rPr>
              <w:t>Accuracy</w:t>
            </w:r>
          </w:p>
          <w:p w14:paraId="5B104ED3" w14:textId="77777777" w:rsidR="003D3E31" w:rsidRPr="0097667E" w:rsidRDefault="003D3E31" w:rsidP="00066AE2">
            <w:pPr>
              <w:tabs>
                <w:tab w:val="left" w:pos="6900"/>
              </w:tabs>
              <w:rPr>
                <w:rFonts w:ascii="Aptos" w:hAnsi="Aptos" w:cstheme="minorHAnsi"/>
                <w:b/>
                <w:sz w:val="24"/>
                <w:szCs w:val="24"/>
              </w:rPr>
            </w:pPr>
          </w:p>
          <w:p w14:paraId="7E187DA1" w14:textId="122A9091" w:rsidR="009909BE" w:rsidRPr="0097667E" w:rsidRDefault="009909BE" w:rsidP="00066AE2">
            <w:pPr>
              <w:tabs>
                <w:tab w:val="left" w:pos="6900"/>
              </w:tabs>
              <w:rPr>
                <w:rFonts w:ascii="Aptos" w:hAnsi="Aptos" w:cstheme="minorHAnsi"/>
                <w:b/>
                <w:sz w:val="24"/>
                <w:szCs w:val="24"/>
              </w:rPr>
            </w:pPr>
            <w:r w:rsidRPr="0097667E">
              <w:rPr>
                <w:rFonts w:ascii="Aptos" w:hAnsi="Aptos" w:cstheme="minorHAnsi"/>
                <w:b/>
                <w:sz w:val="24"/>
                <w:szCs w:val="24"/>
              </w:rPr>
              <w:t>Integrity and Confidentiality</w:t>
            </w:r>
          </w:p>
          <w:p w14:paraId="2FE5F0D4"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Clear desk and clear screen</w:t>
            </w:r>
          </w:p>
          <w:p w14:paraId="2354B801"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Passwords and protection of hardware</w:t>
            </w:r>
          </w:p>
          <w:p w14:paraId="0423C0AE"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Accessing and sharing information</w:t>
            </w:r>
          </w:p>
          <w:p w14:paraId="6AA37D2B"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Sharing of personally identifiable information</w:t>
            </w:r>
          </w:p>
          <w:p w14:paraId="1D05D009"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Storage of Data on portable/external devices</w:t>
            </w:r>
          </w:p>
          <w:p w14:paraId="030AB4F3"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Paper and Manual Filing systems</w:t>
            </w:r>
          </w:p>
          <w:p w14:paraId="4CCC9349"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Security of equipment and documents off school premises</w:t>
            </w:r>
          </w:p>
          <w:p w14:paraId="5F3B3C86"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Physical security</w:t>
            </w:r>
          </w:p>
          <w:p w14:paraId="7E8DCBD3" w14:textId="77777777" w:rsidR="003D3E31" w:rsidRPr="0097667E" w:rsidRDefault="003D3E31" w:rsidP="00727104">
            <w:pPr>
              <w:tabs>
                <w:tab w:val="left" w:pos="6900"/>
              </w:tabs>
              <w:rPr>
                <w:rFonts w:ascii="Aptos" w:hAnsi="Aptos" w:cstheme="majorHAnsi"/>
                <w:bCs/>
                <w:sz w:val="24"/>
                <w:szCs w:val="24"/>
              </w:rPr>
            </w:pPr>
            <w:r w:rsidRPr="0097667E">
              <w:rPr>
                <w:rFonts w:ascii="Aptos" w:hAnsi="Aptos" w:cstheme="majorHAnsi"/>
                <w:bCs/>
                <w:sz w:val="24"/>
                <w:szCs w:val="24"/>
              </w:rPr>
              <w:t>Use of Fax</w:t>
            </w:r>
          </w:p>
          <w:p w14:paraId="4E61E23D" w14:textId="30ED8C77" w:rsidR="00515DE0" w:rsidRDefault="00515DE0" w:rsidP="00546DC0">
            <w:pPr>
              <w:tabs>
                <w:tab w:val="left" w:pos="2056"/>
              </w:tabs>
              <w:rPr>
                <w:rFonts w:ascii="Aptos" w:hAnsi="Aptos" w:cstheme="majorHAnsi"/>
                <w:bCs/>
                <w:sz w:val="24"/>
                <w:szCs w:val="24"/>
              </w:rPr>
            </w:pPr>
            <w:r w:rsidRPr="0097667E">
              <w:rPr>
                <w:rFonts w:ascii="Aptos" w:hAnsi="Aptos" w:cstheme="majorHAnsi"/>
                <w:bCs/>
                <w:sz w:val="24"/>
                <w:szCs w:val="24"/>
              </w:rPr>
              <w:t>CCTV</w:t>
            </w:r>
            <w:r w:rsidR="00546DC0">
              <w:rPr>
                <w:rFonts w:ascii="Aptos" w:hAnsi="Aptos" w:cstheme="majorHAnsi"/>
                <w:bCs/>
                <w:sz w:val="24"/>
                <w:szCs w:val="24"/>
              </w:rPr>
              <w:tab/>
            </w:r>
          </w:p>
          <w:p w14:paraId="3D56B987" w14:textId="56456E9B" w:rsidR="00546DC0" w:rsidRPr="008D6D1F" w:rsidRDefault="00546DC0" w:rsidP="00546DC0">
            <w:pPr>
              <w:tabs>
                <w:tab w:val="left" w:pos="2056"/>
              </w:tabs>
              <w:rPr>
                <w:rFonts w:ascii="Aptos" w:hAnsi="Aptos" w:cstheme="majorHAnsi"/>
                <w:bCs/>
                <w:sz w:val="24"/>
                <w:szCs w:val="24"/>
              </w:rPr>
            </w:pPr>
            <w:r w:rsidRPr="008D6D1F">
              <w:rPr>
                <w:rFonts w:ascii="Aptos" w:hAnsi="Aptos" w:cstheme="majorHAnsi"/>
                <w:bCs/>
                <w:sz w:val="24"/>
                <w:szCs w:val="24"/>
              </w:rPr>
              <w:t xml:space="preserve">Staff use of </w:t>
            </w:r>
            <w:r w:rsidR="00042A0E" w:rsidRPr="008D6D1F">
              <w:rPr>
                <w:rFonts w:ascii="Aptos" w:hAnsi="Aptos" w:cstheme="majorHAnsi"/>
                <w:bCs/>
                <w:sz w:val="24"/>
                <w:szCs w:val="24"/>
              </w:rPr>
              <w:t>work devices</w:t>
            </w:r>
          </w:p>
          <w:p w14:paraId="673775FA" w14:textId="50C05011" w:rsidR="00042A0E" w:rsidRPr="008D6D1F" w:rsidRDefault="00042A0E" w:rsidP="00546DC0">
            <w:pPr>
              <w:tabs>
                <w:tab w:val="left" w:pos="2056"/>
              </w:tabs>
              <w:rPr>
                <w:rFonts w:ascii="Aptos" w:hAnsi="Aptos" w:cstheme="majorHAnsi"/>
                <w:bCs/>
                <w:sz w:val="24"/>
                <w:szCs w:val="24"/>
              </w:rPr>
            </w:pPr>
            <w:r w:rsidRPr="008D6D1F">
              <w:rPr>
                <w:rFonts w:ascii="Aptos" w:hAnsi="Aptos" w:cstheme="majorHAnsi"/>
                <w:bCs/>
                <w:sz w:val="24"/>
                <w:szCs w:val="24"/>
              </w:rPr>
              <w:t>Use of AI software</w:t>
            </w:r>
          </w:p>
          <w:p w14:paraId="537F9B25" w14:textId="77777777" w:rsidR="003D3E31" w:rsidRPr="0097667E" w:rsidRDefault="003D3E31" w:rsidP="00066AE2">
            <w:pPr>
              <w:tabs>
                <w:tab w:val="left" w:pos="6900"/>
              </w:tabs>
              <w:rPr>
                <w:rFonts w:ascii="Aptos" w:hAnsi="Aptos" w:cstheme="minorHAnsi"/>
                <w:b/>
                <w:sz w:val="24"/>
                <w:szCs w:val="24"/>
              </w:rPr>
            </w:pPr>
          </w:p>
          <w:p w14:paraId="1871DCA7" w14:textId="77777777" w:rsidR="009909BE" w:rsidRPr="0097667E" w:rsidRDefault="009909BE" w:rsidP="00066AE2">
            <w:pPr>
              <w:tabs>
                <w:tab w:val="left" w:pos="6900"/>
              </w:tabs>
              <w:rPr>
                <w:rFonts w:ascii="Aptos" w:hAnsi="Aptos" w:cstheme="minorHAnsi"/>
                <w:b/>
                <w:sz w:val="24"/>
                <w:szCs w:val="24"/>
              </w:rPr>
            </w:pPr>
            <w:r w:rsidRPr="0097667E">
              <w:rPr>
                <w:rFonts w:ascii="Aptos" w:hAnsi="Aptos" w:cstheme="minorHAnsi"/>
                <w:b/>
                <w:sz w:val="24"/>
                <w:szCs w:val="24"/>
              </w:rPr>
              <w:t>Accountability</w:t>
            </w:r>
          </w:p>
          <w:p w14:paraId="20D68C26" w14:textId="77777777" w:rsidR="003D3E31" w:rsidRPr="0097667E" w:rsidRDefault="00727104" w:rsidP="00727104">
            <w:pPr>
              <w:tabs>
                <w:tab w:val="left" w:pos="6900"/>
              </w:tabs>
              <w:rPr>
                <w:rFonts w:ascii="Aptos" w:hAnsi="Aptos" w:cstheme="majorHAnsi"/>
                <w:bCs/>
                <w:sz w:val="24"/>
                <w:szCs w:val="24"/>
              </w:rPr>
            </w:pPr>
            <w:r w:rsidRPr="0097667E">
              <w:rPr>
                <w:rFonts w:ascii="Aptos" w:hAnsi="Aptos" w:cstheme="majorHAnsi"/>
                <w:bCs/>
                <w:sz w:val="24"/>
                <w:szCs w:val="24"/>
              </w:rPr>
              <w:t>Data Protection Officer and Data Protection Lead</w:t>
            </w:r>
          </w:p>
          <w:p w14:paraId="72CD57F1" w14:textId="77777777" w:rsidR="00727104" w:rsidRPr="0097667E" w:rsidRDefault="00727104" w:rsidP="00727104">
            <w:pPr>
              <w:tabs>
                <w:tab w:val="left" w:pos="6900"/>
              </w:tabs>
              <w:rPr>
                <w:rFonts w:ascii="Aptos" w:hAnsi="Aptos" w:cstheme="majorHAnsi"/>
                <w:bCs/>
                <w:sz w:val="24"/>
                <w:szCs w:val="24"/>
              </w:rPr>
            </w:pPr>
            <w:r w:rsidRPr="0097667E">
              <w:rPr>
                <w:rFonts w:ascii="Aptos" w:hAnsi="Aptos" w:cstheme="majorHAnsi"/>
                <w:bCs/>
                <w:sz w:val="24"/>
                <w:szCs w:val="24"/>
              </w:rPr>
              <w:t>Staff and Governor Training</w:t>
            </w:r>
          </w:p>
          <w:p w14:paraId="0CBE40BB" w14:textId="77777777" w:rsidR="00727104" w:rsidRPr="0097667E" w:rsidRDefault="00727104" w:rsidP="00727104">
            <w:pPr>
              <w:tabs>
                <w:tab w:val="left" w:pos="6900"/>
              </w:tabs>
              <w:rPr>
                <w:rFonts w:ascii="Aptos" w:hAnsi="Aptos" w:cstheme="majorHAnsi"/>
                <w:bCs/>
                <w:sz w:val="24"/>
                <w:szCs w:val="24"/>
              </w:rPr>
            </w:pPr>
            <w:r w:rsidRPr="0097667E">
              <w:rPr>
                <w:rFonts w:ascii="Aptos" w:hAnsi="Aptos" w:cstheme="majorHAnsi"/>
                <w:bCs/>
                <w:sz w:val="24"/>
                <w:szCs w:val="24"/>
              </w:rPr>
              <w:t>Third Party Organisations</w:t>
            </w:r>
          </w:p>
          <w:p w14:paraId="065B1E74" w14:textId="77777777" w:rsidR="00727104" w:rsidRDefault="00727104" w:rsidP="00727104">
            <w:pPr>
              <w:tabs>
                <w:tab w:val="left" w:pos="6900"/>
              </w:tabs>
              <w:rPr>
                <w:rFonts w:ascii="Aptos" w:hAnsi="Aptos" w:cstheme="majorHAnsi"/>
                <w:bCs/>
                <w:sz w:val="24"/>
                <w:szCs w:val="24"/>
              </w:rPr>
            </w:pPr>
            <w:r w:rsidRPr="0097667E">
              <w:rPr>
                <w:rFonts w:ascii="Aptos" w:hAnsi="Aptos" w:cstheme="majorHAnsi"/>
                <w:bCs/>
                <w:sz w:val="24"/>
                <w:szCs w:val="24"/>
              </w:rPr>
              <w:t>Data Protection Impact Assessments</w:t>
            </w:r>
          </w:p>
          <w:p w14:paraId="746D0E26" w14:textId="0D2D6B9A" w:rsidR="00366E01" w:rsidRPr="008D6D1F" w:rsidRDefault="00366E01" w:rsidP="00727104">
            <w:pPr>
              <w:tabs>
                <w:tab w:val="left" w:pos="6900"/>
              </w:tabs>
              <w:rPr>
                <w:rFonts w:ascii="Aptos" w:hAnsi="Aptos" w:cstheme="majorHAnsi"/>
                <w:bCs/>
                <w:sz w:val="24"/>
                <w:szCs w:val="24"/>
              </w:rPr>
            </w:pPr>
            <w:r w:rsidRPr="008D6D1F">
              <w:rPr>
                <w:rFonts w:ascii="Aptos" w:hAnsi="Aptos" w:cstheme="majorHAnsi"/>
                <w:bCs/>
                <w:sz w:val="24"/>
                <w:szCs w:val="24"/>
              </w:rPr>
              <w:t>Responsibilities</w:t>
            </w:r>
          </w:p>
          <w:p w14:paraId="411C8F9C" w14:textId="707543ED" w:rsidR="00727104" w:rsidRPr="0097667E" w:rsidRDefault="00727104" w:rsidP="00727104">
            <w:pPr>
              <w:tabs>
                <w:tab w:val="left" w:pos="6900"/>
              </w:tabs>
              <w:rPr>
                <w:rFonts w:ascii="Aptos" w:hAnsi="Aptos" w:cstheme="minorHAnsi"/>
                <w:b/>
                <w:sz w:val="24"/>
                <w:szCs w:val="24"/>
              </w:rPr>
            </w:pPr>
          </w:p>
        </w:tc>
        <w:tc>
          <w:tcPr>
            <w:tcW w:w="1650" w:type="dxa"/>
          </w:tcPr>
          <w:p w14:paraId="7C085671" w14:textId="17104DCE" w:rsidR="00B4352C" w:rsidRDefault="00783E04" w:rsidP="00F527FE">
            <w:pPr>
              <w:tabs>
                <w:tab w:val="left" w:pos="6900"/>
              </w:tabs>
              <w:jc w:val="center"/>
              <w:rPr>
                <w:rFonts w:ascii="Aptos" w:hAnsi="Aptos" w:cstheme="minorHAnsi"/>
                <w:b/>
                <w:sz w:val="24"/>
                <w:szCs w:val="24"/>
              </w:rPr>
            </w:pPr>
            <w:r>
              <w:rPr>
                <w:rFonts w:ascii="Aptos" w:hAnsi="Aptos" w:cstheme="minorHAnsi"/>
                <w:b/>
                <w:sz w:val="24"/>
                <w:szCs w:val="24"/>
              </w:rPr>
              <w:t>5</w:t>
            </w:r>
          </w:p>
          <w:p w14:paraId="08EAF17D" w14:textId="77777777" w:rsidR="00783E04" w:rsidRDefault="00783E04" w:rsidP="00F527FE">
            <w:pPr>
              <w:tabs>
                <w:tab w:val="left" w:pos="6900"/>
              </w:tabs>
              <w:jc w:val="center"/>
              <w:rPr>
                <w:rFonts w:ascii="Aptos" w:hAnsi="Aptos" w:cstheme="minorHAnsi"/>
                <w:b/>
                <w:sz w:val="24"/>
                <w:szCs w:val="24"/>
              </w:rPr>
            </w:pPr>
          </w:p>
          <w:p w14:paraId="63EA5E48" w14:textId="77777777" w:rsidR="00783E04" w:rsidRDefault="00783E04" w:rsidP="00F527FE">
            <w:pPr>
              <w:tabs>
                <w:tab w:val="left" w:pos="6900"/>
              </w:tabs>
              <w:jc w:val="center"/>
              <w:rPr>
                <w:rFonts w:ascii="Aptos" w:hAnsi="Aptos" w:cstheme="minorHAnsi"/>
                <w:b/>
                <w:sz w:val="24"/>
                <w:szCs w:val="24"/>
              </w:rPr>
            </w:pPr>
          </w:p>
          <w:p w14:paraId="131719C9" w14:textId="7844DE93" w:rsidR="00783E04" w:rsidRDefault="00783E04" w:rsidP="00F527FE">
            <w:pPr>
              <w:tabs>
                <w:tab w:val="left" w:pos="6900"/>
              </w:tabs>
              <w:jc w:val="center"/>
              <w:rPr>
                <w:rFonts w:ascii="Aptos" w:hAnsi="Aptos" w:cstheme="minorHAnsi"/>
                <w:b/>
                <w:sz w:val="24"/>
                <w:szCs w:val="24"/>
              </w:rPr>
            </w:pPr>
            <w:r>
              <w:rPr>
                <w:rFonts w:ascii="Aptos" w:hAnsi="Aptos" w:cstheme="minorHAnsi"/>
                <w:b/>
                <w:sz w:val="24"/>
                <w:szCs w:val="24"/>
              </w:rPr>
              <w:t>6</w:t>
            </w:r>
          </w:p>
          <w:p w14:paraId="48FB1E34" w14:textId="77777777" w:rsidR="008D6D1F" w:rsidRDefault="008D6D1F" w:rsidP="00F527FE">
            <w:pPr>
              <w:tabs>
                <w:tab w:val="left" w:pos="6900"/>
              </w:tabs>
              <w:jc w:val="center"/>
              <w:rPr>
                <w:rFonts w:ascii="Aptos" w:hAnsi="Aptos" w:cstheme="minorHAnsi"/>
                <w:b/>
                <w:sz w:val="24"/>
                <w:szCs w:val="24"/>
              </w:rPr>
            </w:pPr>
          </w:p>
          <w:p w14:paraId="153A2627" w14:textId="77777777" w:rsidR="008D6D1F" w:rsidRDefault="008D6D1F" w:rsidP="00F527FE">
            <w:pPr>
              <w:tabs>
                <w:tab w:val="left" w:pos="6900"/>
              </w:tabs>
              <w:jc w:val="center"/>
              <w:rPr>
                <w:rFonts w:ascii="Aptos" w:hAnsi="Aptos" w:cstheme="minorHAnsi"/>
                <w:b/>
                <w:sz w:val="24"/>
                <w:szCs w:val="24"/>
              </w:rPr>
            </w:pPr>
          </w:p>
          <w:p w14:paraId="2692A596" w14:textId="77777777" w:rsidR="008D6D1F" w:rsidRDefault="008D6D1F" w:rsidP="00F527FE">
            <w:pPr>
              <w:tabs>
                <w:tab w:val="left" w:pos="6900"/>
              </w:tabs>
              <w:jc w:val="center"/>
              <w:rPr>
                <w:rFonts w:ascii="Aptos" w:hAnsi="Aptos" w:cstheme="minorHAnsi"/>
                <w:b/>
                <w:sz w:val="24"/>
                <w:szCs w:val="24"/>
              </w:rPr>
            </w:pPr>
          </w:p>
          <w:p w14:paraId="5AB53E12" w14:textId="77777777" w:rsidR="008D6D1F" w:rsidRDefault="008D6D1F" w:rsidP="00F527FE">
            <w:pPr>
              <w:tabs>
                <w:tab w:val="left" w:pos="6900"/>
              </w:tabs>
              <w:jc w:val="center"/>
              <w:rPr>
                <w:rFonts w:ascii="Aptos" w:hAnsi="Aptos" w:cstheme="minorHAnsi"/>
                <w:b/>
                <w:sz w:val="24"/>
                <w:szCs w:val="24"/>
              </w:rPr>
            </w:pPr>
          </w:p>
          <w:p w14:paraId="09910E69" w14:textId="1CE29103" w:rsidR="008D6D1F" w:rsidRDefault="008D6D1F" w:rsidP="00F527FE">
            <w:pPr>
              <w:tabs>
                <w:tab w:val="left" w:pos="6900"/>
              </w:tabs>
              <w:jc w:val="center"/>
              <w:rPr>
                <w:rFonts w:ascii="Aptos" w:hAnsi="Aptos" w:cstheme="minorHAnsi"/>
                <w:b/>
                <w:sz w:val="24"/>
                <w:szCs w:val="24"/>
              </w:rPr>
            </w:pPr>
            <w:r>
              <w:rPr>
                <w:rFonts w:ascii="Aptos" w:hAnsi="Aptos" w:cstheme="minorHAnsi"/>
                <w:b/>
                <w:sz w:val="24"/>
                <w:szCs w:val="24"/>
              </w:rPr>
              <w:t>7</w:t>
            </w:r>
          </w:p>
          <w:p w14:paraId="06C5B919" w14:textId="77777777" w:rsidR="008D6D1F" w:rsidRDefault="008D6D1F" w:rsidP="00F527FE">
            <w:pPr>
              <w:tabs>
                <w:tab w:val="left" w:pos="6900"/>
              </w:tabs>
              <w:jc w:val="center"/>
              <w:rPr>
                <w:rFonts w:ascii="Aptos" w:hAnsi="Aptos" w:cstheme="minorHAnsi"/>
                <w:b/>
                <w:sz w:val="24"/>
                <w:szCs w:val="24"/>
              </w:rPr>
            </w:pPr>
          </w:p>
          <w:p w14:paraId="33E63E98" w14:textId="77777777" w:rsidR="008D6D1F" w:rsidRDefault="008D6D1F" w:rsidP="00F527FE">
            <w:pPr>
              <w:tabs>
                <w:tab w:val="left" w:pos="6900"/>
              </w:tabs>
              <w:jc w:val="center"/>
              <w:rPr>
                <w:rFonts w:ascii="Aptos" w:hAnsi="Aptos" w:cstheme="minorHAnsi"/>
                <w:b/>
                <w:sz w:val="24"/>
                <w:szCs w:val="24"/>
              </w:rPr>
            </w:pPr>
          </w:p>
          <w:p w14:paraId="3E705C40" w14:textId="77777777" w:rsidR="008D6D1F" w:rsidRDefault="008D6D1F" w:rsidP="00F527FE">
            <w:pPr>
              <w:tabs>
                <w:tab w:val="left" w:pos="6900"/>
              </w:tabs>
              <w:jc w:val="center"/>
              <w:rPr>
                <w:rFonts w:ascii="Aptos" w:hAnsi="Aptos" w:cstheme="minorHAnsi"/>
                <w:b/>
                <w:sz w:val="24"/>
                <w:szCs w:val="24"/>
              </w:rPr>
            </w:pPr>
          </w:p>
          <w:p w14:paraId="65AE66B0" w14:textId="6EA663A6" w:rsidR="008D6D1F" w:rsidRDefault="008D6D1F" w:rsidP="00F527FE">
            <w:pPr>
              <w:tabs>
                <w:tab w:val="left" w:pos="6900"/>
              </w:tabs>
              <w:jc w:val="center"/>
              <w:rPr>
                <w:rFonts w:ascii="Aptos" w:hAnsi="Aptos" w:cstheme="minorHAnsi"/>
                <w:b/>
                <w:sz w:val="24"/>
                <w:szCs w:val="24"/>
              </w:rPr>
            </w:pPr>
            <w:r>
              <w:rPr>
                <w:rFonts w:ascii="Aptos" w:hAnsi="Aptos" w:cstheme="minorHAnsi"/>
                <w:b/>
                <w:sz w:val="24"/>
                <w:szCs w:val="24"/>
              </w:rPr>
              <w:t>8</w:t>
            </w:r>
          </w:p>
          <w:p w14:paraId="282BB299" w14:textId="77777777" w:rsidR="008D6D1F" w:rsidRDefault="008D6D1F" w:rsidP="00F527FE">
            <w:pPr>
              <w:tabs>
                <w:tab w:val="left" w:pos="6900"/>
              </w:tabs>
              <w:jc w:val="center"/>
              <w:rPr>
                <w:rFonts w:ascii="Aptos" w:hAnsi="Aptos" w:cstheme="minorHAnsi"/>
                <w:b/>
                <w:sz w:val="24"/>
                <w:szCs w:val="24"/>
              </w:rPr>
            </w:pPr>
          </w:p>
          <w:p w14:paraId="5F9BD098" w14:textId="77777777" w:rsidR="008D6D1F" w:rsidRDefault="008D6D1F" w:rsidP="00F527FE">
            <w:pPr>
              <w:tabs>
                <w:tab w:val="left" w:pos="6900"/>
              </w:tabs>
              <w:jc w:val="center"/>
              <w:rPr>
                <w:rFonts w:ascii="Aptos" w:hAnsi="Aptos" w:cstheme="minorHAnsi"/>
                <w:b/>
                <w:sz w:val="24"/>
                <w:szCs w:val="24"/>
              </w:rPr>
            </w:pPr>
          </w:p>
          <w:p w14:paraId="0EFD0DE3" w14:textId="6E543032" w:rsidR="008D6D1F" w:rsidRDefault="008D6D1F" w:rsidP="00F527FE">
            <w:pPr>
              <w:tabs>
                <w:tab w:val="left" w:pos="6900"/>
              </w:tabs>
              <w:jc w:val="center"/>
              <w:rPr>
                <w:rFonts w:ascii="Aptos" w:hAnsi="Aptos" w:cstheme="minorHAnsi"/>
                <w:b/>
                <w:sz w:val="24"/>
                <w:szCs w:val="24"/>
              </w:rPr>
            </w:pPr>
            <w:r>
              <w:rPr>
                <w:rFonts w:ascii="Aptos" w:hAnsi="Aptos" w:cstheme="minorHAnsi"/>
                <w:b/>
                <w:sz w:val="24"/>
                <w:szCs w:val="24"/>
              </w:rPr>
              <w:t>8-13</w:t>
            </w:r>
          </w:p>
          <w:p w14:paraId="0FCB0BF0" w14:textId="77777777" w:rsidR="008D6D1F" w:rsidRDefault="008D6D1F" w:rsidP="00F527FE">
            <w:pPr>
              <w:tabs>
                <w:tab w:val="left" w:pos="6900"/>
              </w:tabs>
              <w:jc w:val="center"/>
              <w:rPr>
                <w:rFonts w:ascii="Aptos" w:hAnsi="Aptos" w:cstheme="minorHAnsi"/>
                <w:b/>
                <w:sz w:val="24"/>
                <w:szCs w:val="24"/>
              </w:rPr>
            </w:pPr>
          </w:p>
          <w:p w14:paraId="39F93525" w14:textId="77777777" w:rsidR="008D6D1F" w:rsidRDefault="008D6D1F" w:rsidP="00F527FE">
            <w:pPr>
              <w:tabs>
                <w:tab w:val="left" w:pos="6900"/>
              </w:tabs>
              <w:jc w:val="center"/>
              <w:rPr>
                <w:rFonts w:ascii="Aptos" w:hAnsi="Aptos" w:cstheme="minorHAnsi"/>
                <w:b/>
                <w:sz w:val="24"/>
                <w:szCs w:val="24"/>
              </w:rPr>
            </w:pPr>
          </w:p>
          <w:p w14:paraId="33AD5693" w14:textId="77777777" w:rsidR="008D6D1F" w:rsidRDefault="008D6D1F" w:rsidP="00F527FE">
            <w:pPr>
              <w:tabs>
                <w:tab w:val="left" w:pos="6900"/>
              </w:tabs>
              <w:jc w:val="center"/>
              <w:rPr>
                <w:rFonts w:ascii="Aptos" w:hAnsi="Aptos" w:cstheme="minorHAnsi"/>
                <w:b/>
                <w:sz w:val="24"/>
                <w:szCs w:val="24"/>
              </w:rPr>
            </w:pPr>
          </w:p>
          <w:p w14:paraId="5AA454D9" w14:textId="77777777" w:rsidR="008D6D1F" w:rsidRDefault="008D6D1F" w:rsidP="00F527FE">
            <w:pPr>
              <w:tabs>
                <w:tab w:val="left" w:pos="6900"/>
              </w:tabs>
              <w:jc w:val="center"/>
              <w:rPr>
                <w:rFonts w:ascii="Aptos" w:hAnsi="Aptos" w:cstheme="minorHAnsi"/>
                <w:b/>
                <w:sz w:val="24"/>
                <w:szCs w:val="24"/>
              </w:rPr>
            </w:pPr>
          </w:p>
          <w:p w14:paraId="61E45808" w14:textId="77777777" w:rsidR="008D6D1F" w:rsidRDefault="008D6D1F" w:rsidP="00F527FE">
            <w:pPr>
              <w:tabs>
                <w:tab w:val="left" w:pos="6900"/>
              </w:tabs>
              <w:jc w:val="center"/>
              <w:rPr>
                <w:rFonts w:ascii="Aptos" w:hAnsi="Aptos" w:cstheme="minorHAnsi"/>
                <w:b/>
                <w:sz w:val="24"/>
                <w:szCs w:val="24"/>
              </w:rPr>
            </w:pPr>
          </w:p>
          <w:p w14:paraId="1FF651EC" w14:textId="77777777" w:rsidR="008D6D1F" w:rsidRDefault="008D6D1F" w:rsidP="00F527FE">
            <w:pPr>
              <w:tabs>
                <w:tab w:val="left" w:pos="6900"/>
              </w:tabs>
              <w:jc w:val="center"/>
              <w:rPr>
                <w:rFonts w:ascii="Aptos" w:hAnsi="Aptos" w:cstheme="minorHAnsi"/>
                <w:b/>
                <w:sz w:val="24"/>
                <w:szCs w:val="24"/>
              </w:rPr>
            </w:pPr>
          </w:p>
          <w:p w14:paraId="7FC7E956" w14:textId="77777777" w:rsidR="008D6D1F" w:rsidRDefault="008D6D1F" w:rsidP="00F527FE">
            <w:pPr>
              <w:tabs>
                <w:tab w:val="left" w:pos="6900"/>
              </w:tabs>
              <w:jc w:val="center"/>
              <w:rPr>
                <w:rFonts w:ascii="Aptos" w:hAnsi="Aptos" w:cstheme="minorHAnsi"/>
                <w:b/>
                <w:sz w:val="24"/>
                <w:szCs w:val="24"/>
              </w:rPr>
            </w:pPr>
          </w:p>
          <w:p w14:paraId="0D774C0F" w14:textId="77777777" w:rsidR="008D6D1F" w:rsidRDefault="008D6D1F" w:rsidP="00F527FE">
            <w:pPr>
              <w:tabs>
                <w:tab w:val="left" w:pos="6900"/>
              </w:tabs>
              <w:jc w:val="center"/>
              <w:rPr>
                <w:rFonts w:ascii="Aptos" w:hAnsi="Aptos" w:cstheme="minorHAnsi"/>
                <w:b/>
                <w:sz w:val="24"/>
                <w:szCs w:val="24"/>
              </w:rPr>
            </w:pPr>
          </w:p>
          <w:p w14:paraId="04B7E496" w14:textId="77777777" w:rsidR="008D6D1F" w:rsidRDefault="008D6D1F" w:rsidP="00F527FE">
            <w:pPr>
              <w:tabs>
                <w:tab w:val="left" w:pos="6900"/>
              </w:tabs>
              <w:jc w:val="center"/>
              <w:rPr>
                <w:rFonts w:ascii="Aptos" w:hAnsi="Aptos" w:cstheme="minorHAnsi"/>
                <w:b/>
                <w:sz w:val="24"/>
                <w:szCs w:val="24"/>
              </w:rPr>
            </w:pPr>
          </w:p>
          <w:p w14:paraId="45E41BAB" w14:textId="77777777" w:rsidR="008D6D1F" w:rsidRDefault="008D6D1F" w:rsidP="00F527FE">
            <w:pPr>
              <w:tabs>
                <w:tab w:val="left" w:pos="6900"/>
              </w:tabs>
              <w:jc w:val="center"/>
              <w:rPr>
                <w:rFonts w:ascii="Aptos" w:hAnsi="Aptos" w:cstheme="minorHAnsi"/>
                <w:b/>
                <w:sz w:val="24"/>
                <w:szCs w:val="24"/>
              </w:rPr>
            </w:pPr>
          </w:p>
          <w:p w14:paraId="1A1E8312" w14:textId="77777777" w:rsidR="008D6D1F" w:rsidRDefault="008D6D1F" w:rsidP="00F527FE">
            <w:pPr>
              <w:tabs>
                <w:tab w:val="left" w:pos="6900"/>
              </w:tabs>
              <w:jc w:val="center"/>
              <w:rPr>
                <w:rFonts w:ascii="Aptos" w:hAnsi="Aptos" w:cstheme="minorHAnsi"/>
                <w:b/>
                <w:sz w:val="24"/>
                <w:szCs w:val="24"/>
              </w:rPr>
            </w:pPr>
          </w:p>
          <w:p w14:paraId="7E55B58B" w14:textId="77777777" w:rsidR="008D6D1F" w:rsidRDefault="008D6D1F" w:rsidP="00F527FE">
            <w:pPr>
              <w:tabs>
                <w:tab w:val="left" w:pos="6900"/>
              </w:tabs>
              <w:jc w:val="center"/>
              <w:rPr>
                <w:rFonts w:ascii="Aptos" w:hAnsi="Aptos" w:cstheme="minorHAnsi"/>
                <w:b/>
                <w:sz w:val="24"/>
                <w:szCs w:val="24"/>
              </w:rPr>
            </w:pPr>
          </w:p>
          <w:p w14:paraId="7FCFDA98" w14:textId="3AD315AB" w:rsidR="008D6D1F" w:rsidRDefault="008D6D1F" w:rsidP="00F527FE">
            <w:pPr>
              <w:tabs>
                <w:tab w:val="left" w:pos="6900"/>
              </w:tabs>
              <w:jc w:val="center"/>
              <w:rPr>
                <w:rFonts w:ascii="Aptos" w:hAnsi="Aptos" w:cstheme="minorHAnsi"/>
                <w:b/>
                <w:sz w:val="24"/>
                <w:szCs w:val="24"/>
              </w:rPr>
            </w:pPr>
            <w:r>
              <w:rPr>
                <w:rFonts w:ascii="Aptos" w:hAnsi="Aptos" w:cstheme="minorHAnsi"/>
                <w:b/>
                <w:sz w:val="24"/>
                <w:szCs w:val="24"/>
              </w:rPr>
              <w:t>14</w:t>
            </w:r>
          </w:p>
          <w:p w14:paraId="5F893F19" w14:textId="77777777" w:rsidR="008D6D1F" w:rsidRDefault="008D6D1F" w:rsidP="00F527FE">
            <w:pPr>
              <w:tabs>
                <w:tab w:val="left" w:pos="6900"/>
              </w:tabs>
              <w:jc w:val="center"/>
              <w:rPr>
                <w:rFonts w:ascii="Aptos" w:hAnsi="Aptos" w:cstheme="minorHAnsi"/>
                <w:b/>
                <w:sz w:val="24"/>
                <w:szCs w:val="24"/>
              </w:rPr>
            </w:pPr>
          </w:p>
          <w:p w14:paraId="53C789EC" w14:textId="77777777" w:rsidR="008D6D1F" w:rsidRDefault="008D6D1F" w:rsidP="00F527FE">
            <w:pPr>
              <w:tabs>
                <w:tab w:val="left" w:pos="6900"/>
              </w:tabs>
              <w:jc w:val="center"/>
              <w:rPr>
                <w:rFonts w:ascii="Aptos" w:hAnsi="Aptos" w:cstheme="minorHAnsi"/>
                <w:b/>
                <w:sz w:val="24"/>
                <w:szCs w:val="24"/>
              </w:rPr>
            </w:pPr>
          </w:p>
          <w:p w14:paraId="172FAE55" w14:textId="77777777" w:rsidR="00CA7A4B" w:rsidRDefault="00CA7A4B" w:rsidP="00F527FE">
            <w:pPr>
              <w:tabs>
                <w:tab w:val="left" w:pos="6900"/>
              </w:tabs>
              <w:jc w:val="center"/>
              <w:rPr>
                <w:rFonts w:ascii="Aptos" w:hAnsi="Aptos" w:cstheme="minorHAnsi"/>
                <w:b/>
                <w:sz w:val="24"/>
                <w:szCs w:val="24"/>
              </w:rPr>
            </w:pPr>
          </w:p>
          <w:p w14:paraId="72DDEE3D" w14:textId="77777777" w:rsidR="00CA7A4B" w:rsidRDefault="00CA7A4B" w:rsidP="00F527FE">
            <w:pPr>
              <w:tabs>
                <w:tab w:val="left" w:pos="6900"/>
              </w:tabs>
              <w:jc w:val="center"/>
              <w:rPr>
                <w:rFonts w:ascii="Aptos" w:hAnsi="Aptos" w:cstheme="minorHAnsi"/>
                <w:b/>
                <w:sz w:val="24"/>
                <w:szCs w:val="24"/>
              </w:rPr>
            </w:pPr>
          </w:p>
          <w:p w14:paraId="7FBE1D9F" w14:textId="77777777" w:rsidR="00CA7A4B" w:rsidRPr="0097667E" w:rsidRDefault="00CA7A4B" w:rsidP="00F527FE">
            <w:pPr>
              <w:tabs>
                <w:tab w:val="left" w:pos="6900"/>
              </w:tabs>
              <w:jc w:val="center"/>
              <w:rPr>
                <w:rFonts w:ascii="Aptos" w:hAnsi="Aptos" w:cstheme="minorHAnsi"/>
                <w:b/>
                <w:sz w:val="24"/>
                <w:szCs w:val="24"/>
              </w:rPr>
            </w:pPr>
          </w:p>
        </w:tc>
      </w:tr>
      <w:tr w:rsidR="00B4352C" w:rsidRPr="0097667E" w14:paraId="67D131F9" w14:textId="77777777" w:rsidTr="2CA5533E">
        <w:trPr>
          <w:trHeight w:val="397"/>
        </w:trPr>
        <w:tc>
          <w:tcPr>
            <w:tcW w:w="7366" w:type="dxa"/>
          </w:tcPr>
          <w:p w14:paraId="1EFB5AB4" w14:textId="528511FA" w:rsidR="00B4352C" w:rsidRPr="0097667E" w:rsidRDefault="003F118D" w:rsidP="00066AE2">
            <w:pPr>
              <w:tabs>
                <w:tab w:val="left" w:pos="6900"/>
              </w:tabs>
              <w:rPr>
                <w:rFonts w:ascii="Aptos" w:hAnsi="Aptos" w:cstheme="minorHAnsi"/>
                <w:b/>
                <w:sz w:val="24"/>
                <w:szCs w:val="24"/>
              </w:rPr>
            </w:pPr>
            <w:r w:rsidRPr="0097667E">
              <w:rPr>
                <w:rFonts w:ascii="Aptos" w:hAnsi="Aptos" w:cstheme="minorHAnsi"/>
                <w:b/>
                <w:sz w:val="24"/>
                <w:szCs w:val="24"/>
              </w:rPr>
              <w:t>Biometric Recognition System</w:t>
            </w:r>
          </w:p>
        </w:tc>
        <w:tc>
          <w:tcPr>
            <w:tcW w:w="1650" w:type="dxa"/>
          </w:tcPr>
          <w:p w14:paraId="2BD364DD" w14:textId="1CAAC8F5" w:rsidR="00B4352C" w:rsidRPr="0097667E" w:rsidRDefault="008D6D1F" w:rsidP="00F527FE">
            <w:pPr>
              <w:tabs>
                <w:tab w:val="left" w:pos="6900"/>
              </w:tabs>
              <w:jc w:val="center"/>
              <w:rPr>
                <w:rFonts w:ascii="Aptos" w:hAnsi="Aptos" w:cstheme="minorHAnsi"/>
                <w:b/>
                <w:sz w:val="24"/>
                <w:szCs w:val="24"/>
              </w:rPr>
            </w:pPr>
            <w:r>
              <w:rPr>
                <w:rFonts w:ascii="Aptos" w:hAnsi="Aptos" w:cstheme="minorHAnsi"/>
                <w:b/>
                <w:sz w:val="24"/>
                <w:szCs w:val="24"/>
              </w:rPr>
              <w:t>15-16</w:t>
            </w:r>
          </w:p>
        </w:tc>
      </w:tr>
      <w:tr w:rsidR="00B4352C" w:rsidRPr="0097667E" w14:paraId="58609827" w14:textId="77777777" w:rsidTr="2CA5533E">
        <w:trPr>
          <w:trHeight w:val="397"/>
        </w:trPr>
        <w:tc>
          <w:tcPr>
            <w:tcW w:w="7366" w:type="dxa"/>
          </w:tcPr>
          <w:p w14:paraId="20136176" w14:textId="31AC4FA5" w:rsidR="00B4352C" w:rsidRPr="0097667E" w:rsidRDefault="003F118D" w:rsidP="00066AE2">
            <w:pPr>
              <w:tabs>
                <w:tab w:val="left" w:pos="6900"/>
              </w:tabs>
              <w:rPr>
                <w:rFonts w:ascii="Aptos" w:hAnsi="Aptos" w:cstheme="minorHAnsi"/>
                <w:b/>
                <w:sz w:val="24"/>
                <w:szCs w:val="24"/>
              </w:rPr>
            </w:pPr>
            <w:r w:rsidRPr="0097667E">
              <w:rPr>
                <w:rFonts w:ascii="Aptos" w:hAnsi="Aptos" w:cstheme="minorHAnsi"/>
                <w:b/>
                <w:sz w:val="24"/>
                <w:szCs w:val="24"/>
              </w:rPr>
              <w:t>Photographs and Videos</w:t>
            </w:r>
          </w:p>
        </w:tc>
        <w:tc>
          <w:tcPr>
            <w:tcW w:w="1650" w:type="dxa"/>
          </w:tcPr>
          <w:p w14:paraId="228EB91F" w14:textId="2075606D" w:rsidR="00B4352C" w:rsidRPr="0097667E" w:rsidRDefault="00F527FE" w:rsidP="00F527FE">
            <w:pPr>
              <w:tabs>
                <w:tab w:val="left" w:pos="6900"/>
              </w:tabs>
              <w:jc w:val="center"/>
              <w:rPr>
                <w:rFonts w:ascii="Aptos" w:hAnsi="Aptos" w:cstheme="minorHAnsi"/>
                <w:b/>
                <w:sz w:val="24"/>
                <w:szCs w:val="24"/>
              </w:rPr>
            </w:pPr>
            <w:r>
              <w:rPr>
                <w:rFonts w:ascii="Aptos" w:hAnsi="Aptos" w:cstheme="minorHAnsi"/>
                <w:b/>
                <w:sz w:val="24"/>
                <w:szCs w:val="24"/>
              </w:rPr>
              <w:t>16</w:t>
            </w:r>
          </w:p>
        </w:tc>
      </w:tr>
      <w:tr w:rsidR="00B4352C" w:rsidRPr="0097667E" w14:paraId="2D0FAF51" w14:textId="77777777" w:rsidTr="2CA5533E">
        <w:trPr>
          <w:trHeight w:val="397"/>
        </w:trPr>
        <w:tc>
          <w:tcPr>
            <w:tcW w:w="7366" w:type="dxa"/>
          </w:tcPr>
          <w:p w14:paraId="1358CDB9" w14:textId="6341D08F" w:rsidR="00B4352C" w:rsidRPr="0097667E" w:rsidRDefault="00617F46" w:rsidP="00066AE2">
            <w:pPr>
              <w:tabs>
                <w:tab w:val="left" w:pos="6900"/>
              </w:tabs>
              <w:rPr>
                <w:rFonts w:ascii="Aptos" w:hAnsi="Aptos" w:cstheme="minorHAnsi"/>
                <w:b/>
                <w:sz w:val="24"/>
                <w:szCs w:val="24"/>
              </w:rPr>
            </w:pPr>
            <w:r w:rsidRPr="0097667E">
              <w:rPr>
                <w:rFonts w:ascii="Aptos" w:hAnsi="Aptos" w:cstheme="minorHAnsi"/>
                <w:b/>
                <w:sz w:val="24"/>
                <w:szCs w:val="24"/>
              </w:rPr>
              <w:t>Data Security and Storage of Data</w:t>
            </w:r>
          </w:p>
        </w:tc>
        <w:tc>
          <w:tcPr>
            <w:tcW w:w="1650" w:type="dxa"/>
          </w:tcPr>
          <w:p w14:paraId="50D8ED2D" w14:textId="548D5EC4" w:rsidR="00B4352C" w:rsidRPr="0097667E" w:rsidRDefault="00F527FE" w:rsidP="00F527FE">
            <w:pPr>
              <w:tabs>
                <w:tab w:val="left" w:pos="6900"/>
              </w:tabs>
              <w:jc w:val="center"/>
              <w:rPr>
                <w:rFonts w:ascii="Aptos" w:hAnsi="Aptos" w:cstheme="minorHAnsi"/>
                <w:b/>
                <w:sz w:val="24"/>
                <w:szCs w:val="24"/>
              </w:rPr>
            </w:pPr>
            <w:r>
              <w:rPr>
                <w:rFonts w:ascii="Aptos" w:hAnsi="Aptos" w:cstheme="minorHAnsi"/>
                <w:b/>
                <w:sz w:val="24"/>
                <w:szCs w:val="24"/>
              </w:rPr>
              <w:t>16-17</w:t>
            </w:r>
          </w:p>
        </w:tc>
      </w:tr>
      <w:tr w:rsidR="00B4352C" w:rsidRPr="0097667E" w14:paraId="72055C77" w14:textId="77777777" w:rsidTr="2CA5533E">
        <w:trPr>
          <w:trHeight w:val="567"/>
        </w:trPr>
        <w:tc>
          <w:tcPr>
            <w:tcW w:w="7366" w:type="dxa"/>
          </w:tcPr>
          <w:p w14:paraId="336B31A6" w14:textId="77777777" w:rsidR="00B4352C" w:rsidRPr="0097667E" w:rsidRDefault="00617F46" w:rsidP="00066AE2">
            <w:pPr>
              <w:tabs>
                <w:tab w:val="left" w:pos="6900"/>
              </w:tabs>
              <w:rPr>
                <w:rFonts w:ascii="Aptos" w:hAnsi="Aptos" w:cstheme="minorHAnsi"/>
                <w:b/>
                <w:sz w:val="24"/>
                <w:szCs w:val="24"/>
              </w:rPr>
            </w:pPr>
            <w:r w:rsidRPr="0097667E">
              <w:rPr>
                <w:rFonts w:ascii="Aptos" w:hAnsi="Aptos" w:cstheme="minorHAnsi"/>
                <w:b/>
                <w:sz w:val="24"/>
                <w:szCs w:val="24"/>
              </w:rPr>
              <w:t>Subject Access Requests</w:t>
            </w:r>
          </w:p>
          <w:p w14:paraId="4DC57358" w14:textId="529A2449" w:rsidR="0042793F" w:rsidRPr="0097667E" w:rsidRDefault="475AF8DE" w:rsidP="2CA5533E">
            <w:pPr>
              <w:tabs>
                <w:tab w:val="left" w:pos="6900"/>
              </w:tabs>
              <w:rPr>
                <w:rFonts w:ascii="Aptos" w:hAnsi="Aptos" w:cstheme="majorBidi"/>
                <w:sz w:val="24"/>
                <w:szCs w:val="24"/>
              </w:rPr>
            </w:pPr>
            <w:r w:rsidRPr="0097667E">
              <w:rPr>
                <w:rFonts w:ascii="Aptos" w:hAnsi="Aptos" w:cstheme="majorBidi"/>
                <w:sz w:val="24"/>
                <w:szCs w:val="24"/>
              </w:rPr>
              <w:lastRenderedPageBreak/>
              <w:t>How to request acces</w:t>
            </w:r>
            <w:r w:rsidR="32F6661D" w:rsidRPr="0097667E">
              <w:rPr>
                <w:rFonts w:ascii="Aptos" w:hAnsi="Aptos" w:cstheme="majorBidi"/>
                <w:sz w:val="24"/>
                <w:szCs w:val="24"/>
              </w:rPr>
              <w:t>s</w:t>
            </w:r>
            <w:r w:rsidRPr="0097667E">
              <w:rPr>
                <w:rFonts w:ascii="Aptos" w:hAnsi="Aptos" w:cstheme="majorBidi"/>
                <w:sz w:val="24"/>
                <w:szCs w:val="24"/>
              </w:rPr>
              <w:t xml:space="preserve"> to data and Re</w:t>
            </w:r>
            <w:r w:rsidR="2B462772" w:rsidRPr="0097667E">
              <w:rPr>
                <w:rFonts w:ascii="Aptos" w:hAnsi="Aptos" w:cstheme="majorBidi"/>
                <w:sz w:val="24"/>
                <w:szCs w:val="24"/>
              </w:rPr>
              <w:t>s</w:t>
            </w:r>
            <w:r w:rsidRPr="0097667E">
              <w:rPr>
                <w:rFonts w:ascii="Aptos" w:hAnsi="Aptos" w:cstheme="majorBidi"/>
                <w:sz w:val="24"/>
                <w:szCs w:val="24"/>
              </w:rPr>
              <w:t xml:space="preserve">ponding to a </w:t>
            </w:r>
            <w:r w:rsidR="0042793F" w:rsidRPr="0097667E">
              <w:rPr>
                <w:rFonts w:ascii="Aptos" w:hAnsi="Aptos" w:cstheme="majorBidi"/>
                <w:sz w:val="24"/>
                <w:szCs w:val="24"/>
              </w:rPr>
              <w:t>Subject Access Request</w:t>
            </w:r>
            <w:r w:rsidR="47DF2B00" w:rsidRPr="0097667E">
              <w:rPr>
                <w:rFonts w:ascii="Aptos" w:hAnsi="Aptos" w:cstheme="majorBidi"/>
                <w:sz w:val="24"/>
                <w:szCs w:val="24"/>
              </w:rPr>
              <w:t>.</w:t>
            </w:r>
          </w:p>
        </w:tc>
        <w:tc>
          <w:tcPr>
            <w:tcW w:w="1650" w:type="dxa"/>
          </w:tcPr>
          <w:p w14:paraId="2AE6C44C" w14:textId="38CD2284" w:rsidR="00B4352C" w:rsidRPr="0097667E" w:rsidRDefault="00F527FE" w:rsidP="00F527FE">
            <w:pPr>
              <w:tabs>
                <w:tab w:val="left" w:pos="6900"/>
              </w:tabs>
              <w:jc w:val="center"/>
              <w:rPr>
                <w:rFonts w:ascii="Aptos" w:hAnsi="Aptos" w:cstheme="minorHAnsi"/>
                <w:b/>
                <w:sz w:val="24"/>
                <w:szCs w:val="24"/>
              </w:rPr>
            </w:pPr>
            <w:r>
              <w:rPr>
                <w:rFonts w:ascii="Aptos" w:hAnsi="Aptos" w:cstheme="minorHAnsi"/>
                <w:b/>
                <w:sz w:val="24"/>
                <w:szCs w:val="24"/>
              </w:rPr>
              <w:lastRenderedPageBreak/>
              <w:t>17-18</w:t>
            </w:r>
          </w:p>
        </w:tc>
      </w:tr>
      <w:tr w:rsidR="00B4352C" w:rsidRPr="0097667E" w14:paraId="1B4151D1" w14:textId="77777777" w:rsidTr="00932A42">
        <w:trPr>
          <w:trHeight w:val="680"/>
        </w:trPr>
        <w:tc>
          <w:tcPr>
            <w:tcW w:w="7366" w:type="dxa"/>
          </w:tcPr>
          <w:p w14:paraId="2C1E5ECF" w14:textId="77777777" w:rsidR="00B4352C" w:rsidRPr="0097667E" w:rsidRDefault="00617F46" w:rsidP="00066AE2">
            <w:pPr>
              <w:tabs>
                <w:tab w:val="left" w:pos="6900"/>
              </w:tabs>
              <w:rPr>
                <w:rFonts w:ascii="Aptos" w:hAnsi="Aptos" w:cstheme="minorHAnsi"/>
                <w:b/>
                <w:sz w:val="24"/>
                <w:szCs w:val="24"/>
              </w:rPr>
            </w:pPr>
            <w:r w:rsidRPr="0097667E">
              <w:rPr>
                <w:rFonts w:ascii="Aptos" w:hAnsi="Aptos" w:cstheme="minorHAnsi"/>
                <w:b/>
                <w:sz w:val="24"/>
                <w:szCs w:val="24"/>
              </w:rPr>
              <w:t>Data Breaches</w:t>
            </w:r>
          </w:p>
          <w:p w14:paraId="52B93EA9" w14:textId="020971B7" w:rsidR="00727104" w:rsidRPr="0097667E" w:rsidRDefault="00727104" w:rsidP="00066AE2">
            <w:pPr>
              <w:tabs>
                <w:tab w:val="left" w:pos="6900"/>
              </w:tabs>
              <w:rPr>
                <w:rFonts w:ascii="Aptos" w:hAnsi="Aptos" w:cstheme="minorHAnsi"/>
                <w:b/>
                <w:sz w:val="24"/>
                <w:szCs w:val="24"/>
              </w:rPr>
            </w:pPr>
            <w:r w:rsidRPr="0097667E">
              <w:rPr>
                <w:rFonts w:ascii="Aptos" w:hAnsi="Aptos" w:cstheme="majorHAnsi"/>
                <w:bCs/>
                <w:sz w:val="24"/>
                <w:szCs w:val="24"/>
              </w:rPr>
              <w:t>Responding to a Data Breach</w:t>
            </w:r>
          </w:p>
        </w:tc>
        <w:tc>
          <w:tcPr>
            <w:tcW w:w="1650" w:type="dxa"/>
          </w:tcPr>
          <w:p w14:paraId="27A5B5EF" w14:textId="083C6C9A" w:rsidR="00B4352C" w:rsidRPr="0097667E" w:rsidRDefault="00F527FE" w:rsidP="00F527FE">
            <w:pPr>
              <w:tabs>
                <w:tab w:val="left" w:pos="6900"/>
              </w:tabs>
              <w:jc w:val="center"/>
              <w:rPr>
                <w:rFonts w:ascii="Aptos" w:hAnsi="Aptos" w:cstheme="minorHAnsi"/>
                <w:b/>
                <w:sz w:val="24"/>
                <w:szCs w:val="24"/>
              </w:rPr>
            </w:pPr>
            <w:r>
              <w:rPr>
                <w:rFonts w:ascii="Aptos" w:hAnsi="Aptos" w:cstheme="minorHAnsi"/>
                <w:b/>
                <w:sz w:val="24"/>
                <w:szCs w:val="24"/>
              </w:rPr>
              <w:t>19</w:t>
            </w:r>
          </w:p>
        </w:tc>
      </w:tr>
      <w:tr w:rsidR="00617F46" w:rsidRPr="0097667E" w14:paraId="1EE7CA6D" w14:textId="77777777" w:rsidTr="2CA5533E">
        <w:trPr>
          <w:trHeight w:val="397"/>
        </w:trPr>
        <w:tc>
          <w:tcPr>
            <w:tcW w:w="7366" w:type="dxa"/>
          </w:tcPr>
          <w:p w14:paraId="759A8FB8" w14:textId="0327274F" w:rsidR="00617F46" w:rsidRPr="00EC4087" w:rsidRDefault="00617F46" w:rsidP="00066AE2">
            <w:pPr>
              <w:tabs>
                <w:tab w:val="left" w:pos="6900"/>
              </w:tabs>
              <w:rPr>
                <w:rFonts w:ascii="Aptos" w:hAnsi="Aptos" w:cstheme="minorHAnsi"/>
                <w:b/>
                <w:strike/>
                <w:color w:val="C45911" w:themeColor="accent2" w:themeShade="BF"/>
                <w:sz w:val="24"/>
                <w:szCs w:val="24"/>
              </w:rPr>
            </w:pPr>
          </w:p>
        </w:tc>
        <w:tc>
          <w:tcPr>
            <w:tcW w:w="1650" w:type="dxa"/>
          </w:tcPr>
          <w:p w14:paraId="45887470" w14:textId="77777777" w:rsidR="00617F46" w:rsidRPr="0097667E" w:rsidRDefault="00617F46" w:rsidP="00F527FE">
            <w:pPr>
              <w:tabs>
                <w:tab w:val="left" w:pos="6900"/>
              </w:tabs>
              <w:jc w:val="center"/>
              <w:rPr>
                <w:rFonts w:ascii="Aptos" w:hAnsi="Aptos" w:cstheme="minorHAnsi"/>
                <w:b/>
                <w:sz w:val="24"/>
                <w:szCs w:val="24"/>
              </w:rPr>
            </w:pPr>
          </w:p>
        </w:tc>
      </w:tr>
      <w:tr w:rsidR="00B4352C" w:rsidRPr="0097667E" w14:paraId="3DD70FF7" w14:textId="77777777" w:rsidTr="2CA5533E">
        <w:trPr>
          <w:trHeight w:val="397"/>
        </w:trPr>
        <w:tc>
          <w:tcPr>
            <w:tcW w:w="7366" w:type="dxa"/>
          </w:tcPr>
          <w:p w14:paraId="33EC770C" w14:textId="2604224D" w:rsidR="00B4352C" w:rsidRPr="0097667E" w:rsidRDefault="00617F46" w:rsidP="00066AE2">
            <w:pPr>
              <w:tabs>
                <w:tab w:val="left" w:pos="6900"/>
              </w:tabs>
              <w:rPr>
                <w:rFonts w:ascii="Aptos" w:hAnsi="Aptos" w:cstheme="minorHAnsi"/>
                <w:b/>
                <w:sz w:val="24"/>
                <w:szCs w:val="24"/>
              </w:rPr>
            </w:pPr>
            <w:r w:rsidRPr="0097667E">
              <w:rPr>
                <w:rFonts w:ascii="Aptos" w:hAnsi="Aptos" w:cstheme="minorHAnsi"/>
                <w:b/>
                <w:sz w:val="24"/>
                <w:szCs w:val="24"/>
              </w:rPr>
              <w:t>Contact Details</w:t>
            </w:r>
          </w:p>
        </w:tc>
        <w:tc>
          <w:tcPr>
            <w:tcW w:w="1650" w:type="dxa"/>
          </w:tcPr>
          <w:p w14:paraId="119FE313" w14:textId="70CCD5A2" w:rsidR="00B4352C" w:rsidRPr="0097667E" w:rsidRDefault="00F527FE" w:rsidP="00F527FE">
            <w:pPr>
              <w:tabs>
                <w:tab w:val="left" w:pos="6900"/>
              </w:tabs>
              <w:jc w:val="center"/>
              <w:rPr>
                <w:rFonts w:ascii="Aptos" w:hAnsi="Aptos" w:cstheme="minorHAnsi"/>
                <w:b/>
                <w:sz w:val="24"/>
                <w:szCs w:val="24"/>
              </w:rPr>
            </w:pPr>
            <w:r>
              <w:rPr>
                <w:rFonts w:ascii="Aptos" w:hAnsi="Aptos" w:cstheme="minorHAnsi"/>
                <w:b/>
                <w:sz w:val="24"/>
                <w:szCs w:val="24"/>
              </w:rPr>
              <w:t>20</w:t>
            </w:r>
          </w:p>
        </w:tc>
      </w:tr>
    </w:tbl>
    <w:p w14:paraId="2FA176D0" w14:textId="77777777" w:rsidR="00C54F8E" w:rsidRPr="0097667E" w:rsidRDefault="00C54F8E" w:rsidP="00066AE2">
      <w:pPr>
        <w:tabs>
          <w:tab w:val="left" w:pos="6900"/>
        </w:tabs>
        <w:rPr>
          <w:rFonts w:ascii="Aptos" w:hAnsi="Aptos" w:cstheme="minorHAnsi"/>
          <w:b/>
          <w:sz w:val="24"/>
          <w:szCs w:val="24"/>
        </w:rPr>
      </w:pPr>
    </w:p>
    <w:p w14:paraId="23B67AE1" w14:textId="77777777" w:rsidR="00C54F8E" w:rsidRPr="0097667E" w:rsidRDefault="00C54F8E">
      <w:pPr>
        <w:rPr>
          <w:rFonts w:ascii="Aptos" w:hAnsi="Aptos" w:cstheme="minorHAnsi"/>
          <w:b/>
          <w:sz w:val="24"/>
          <w:szCs w:val="24"/>
        </w:rPr>
      </w:pPr>
      <w:r w:rsidRPr="0097667E">
        <w:rPr>
          <w:rFonts w:ascii="Aptos" w:hAnsi="Aptos" w:cstheme="minorHAnsi"/>
          <w:b/>
          <w:sz w:val="24"/>
          <w:szCs w:val="24"/>
        </w:rPr>
        <w:br w:type="page"/>
      </w:r>
    </w:p>
    <w:p w14:paraId="184EA08C" w14:textId="77DE1F56" w:rsidR="00066AE2" w:rsidRPr="00506A85" w:rsidRDefault="00066AE2" w:rsidP="00506A85">
      <w:pPr>
        <w:tabs>
          <w:tab w:val="left" w:pos="6900"/>
        </w:tabs>
        <w:rPr>
          <w:rFonts w:ascii="Aptos" w:hAnsi="Aptos" w:cstheme="minorHAnsi"/>
          <w:b/>
          <w:sz w:val="24"/>
          <w:szCs w:val="24"/>
        </w:rPr>
      </w:pPr>
      <w:r w:rsidRPr="00506A85">
        <w:rPr>
          <w:rFonts w:ascii="Aptos" w:hAnsi="Aptos" w:cstheme="minorHAnsi"/>
          <w:b/>
          <w:sz w:val="24"/>
          <w:szCs w:val="24"/>
        </w:rPr>
        <w:lastRenderedPageBreak/>
        <w:t>Purpose</w:t>
      </w:r>
    </w:p>
    <w:p w14:paraId="1B71EC02" w14:textId="77B2BEF0" w:rsidR="00066AE2" w:rsidRPr="0097667E" w:rsidRDefault="00140ED4" w:rsidP="00066AE2">
      <w:pPr>
        <w:tabs>
          <w:tab w:val="left" w:pos="6900"/>
        </w:tabs>
        <w:rPr>
          <w:rFonts w:ascii="Aptos" w:hAnsi="Aptos" w:cstheme="minorHAnsi"/>
          <w:sz w:val="24"/>
          <w:szCs w:val="24"/>
        </w:rPr>
      </w:pPr>
      <w:r w:rsidRPr="00140ED4">
        <w:rPr>
          <w:rFonts w:ascii="Aptos" w:hAnsi="Aptos" w:cstheme="minorHAnsi"/>
          <w:iCs/>
          <w:sz w:val="24"/>
          <w:szCs w:val="24"/>
        </w:rPr>
        <w:t>Sandwell Community Schools</w:t>
      </w:r>
      <w:r w:rsidR="00066AE2" w:rsidRPr="00140ED4">
        <w:rPr>
          <w:rFonts w:ascii="Aptos" w:hAnsi="Aptos" w:cstheme="minorHAnsi"/>
          <w:sz w:val="24"/>
          <w:szCs w:val="24"/>
        </w:rPr>
        <w:t xml:space="preserve"> </w:t>
      </w:r>
      <w:r w:rsidR="00066AE2" w:rsidRPr="0097667E">
        <w:rPr>
          <w:rFonts w:ascii="Aptos" w:hAnsi="Aptos" w:cstheme="minorHAnsi"/>
          <w:sz w:val="24"/>
          <w:szCs w:val="24"/>
        </w:rPr>
        <w:t>Data Protection Policy is intended to ensure that personal information is dealt with securely and in accordance with the Data Protection Act 2018, UK General Data Protection Regulation (GDPR)</w:t>
      </w:r>
      <w:r w:rsidR="00481A81" w:rsidRPr="0097667E">
        <w:rPr>
          <w:rFonts w:ascii="Aptos" w:hAnsi="Aptos" w:cstheme="minorHAnsi"/>
          <w:sz w:val="24"/>
          <w:szCs w:val="24"/>
        </w:rPr>
        <w:t xml:space="preserve">. </w:t>
      </w:r>
      <w:r w:rsidR="00066AE2" w:rsidRPr="0097667E">
        <w:rPr>
          <w:rFonts w:ascii="Aptos" w:hAnsi="Aptos" w:cstheme="minorHAnsi"/>
          <w:sz w:val="24"/>
          <w:szCs w:val="24"/>
        </w:rPr>
        <w:t>It will apply to all data held by the school regardless of the way it is used, recorded and stored and whether it is held by the school in paper files or electronic form.</w:t>
      </w:r>
    </w:p>
    <w:p w14:paraId="06518F64" w14:textId="161ECD0C" w:rsidR="00071272" w:rsidRPr="00506A85" w:rsidRDefault="00AF24CF" w:rsidP="00506A85">
      <w:pPr>
        <w:rPr>
          <w:rFonts w:ascii="Aptos" w:hAnsi="Aptos" w:cstheme="minorHAnsi"/>
          <w:b/>
          <w:sz w:val="24"/>
          <w:szCs w:val="24"/>
        </w:rPr>
      </w:pPr>
      <w:r w:rsidRPr="00506A85">
        <w:rPr>
          <w:rFonts w:ascii="Aptos" w:hAnsi="Aptos" w:cstheme="minorHAnsi"/>
          <w:b/>
          <w:sz w:val="24"/>
          <w:szCs w:val="24"/>
        </w:rPr>
        <w:t>Introduction</w:t>
      </w:r>
      <w:r w:rsidR="00E926DB" w:rsidRPr="00506A85">
        <w:rPr>
          <w:rFonts w:ascii="Aptos" w:hAnsi="Aptos" w:cstheme="minorHAnsi"/>
          <w:b/>
          <w:sz w:val="24"/>
          <w:szCs w:val="24"/>
        </w:rPr>
        <w:t xml:space="preserve">  </w:t>
      </w:r>
    </w:p>
    <w:p w14:paraId="5AD921B2" w14:textId="0C220967" w:rsidR="0048412D" w:rsidRPr="0097667E" w:rsidRDefault="00FD215E" w:rsidP="00DE6691">
      <w:pPr>
        <w:rPr>
          <w:rFonts w:ascii="Aptos" w:hAnsi="Aptos" w:cstheme="minorHAnsi"/>
          <w:sz w:val="24"/>
          <w:szCs w:val="24"/>
        </w:rPr>
      </w:pPr>
      <w:r w:rsidRPr="0097667E">
        <w:rPr>
          <w:rFonts w:ascii="Aptos" w:hAnsi="Aptos" w:cstheme="minorHAnsi"/>
          <w:sz w:val="24"/>
          <w:szCs w:val="24"/>
        </w:rPr>
        <w:t xml:space="preserve">The General Data Protection Regulation </w:t>
      </w:r>
      <w:r w:rsidR="006D670B" w:rsidRPr="0097667E">
        <w:rPr>
          <w:rFonts w:ascii="Aptos" w:hAnsi="Aptos" w:cstheme="minorHAnsi"/>
          <w:sz w:val="24"/>
          <w:szCs w:val="24"/>
        </w:rPr>
        <w:t xml:space="preserve">(GDPR) </w:t>
      </w:r>
      <w:r w:rsidR="00DE6691" w:rsidRPr="0097667E">
        <w:rPr>
          <w:rFonts w:ascii="Aptos" w:hAnsi="Aptos" w:cstheme="minorHAnsi"/>
          <w:sz w:val="24"/>
          <w:szCs w:val="24"/>
        </w:rPr>
        <w:t xml:space="preserve">forms part of the </w:t>
      </w:r>
      <w:r w:rsidRPr="0097667E">
        <w:rPr>
          <w:rFonts w:ascii="Aptos" w:hAnsi="Aptos" w:cstheme="minorHAnsi"/>
          <w:sz w:val="24"/>
          <w:szCs w:val="24"/>
        </w:rPr>
        <w:t xml:space="preserve">Data Protection Act </w:t>
      </w:r>
      <w:r w:rsidR="00DE6691" w:rsidRPr="0097667E">
        <w:rPr>
          <w:rFonts w:ascii="Aptos" w:hAnsi="Aptos" w:cstheme="minorHAnsi"/>
          <w:sz w:val="24"/>
          <w:szCs w:val="24"/>
        </w:rPr>
        <w:t>2018</w:t>
      </w:r>
      <w:r w:rsidRPr="0097667E">
        <w:rPr>
          <w:rFonts w:ascii="Aptos" w:hAnsi="Aptos" w:cstheme="minorHAnsi"/>
          <w:sz w:val="24"/>
          <w:szCs w:val="24"/>
        </w:rPr>
        <w:t>. This regulation identifies certain principles that any organisation who stores or processes ‘Personally Identifiable Information’ must be able to demonstrate complia</w:t>
      </w:r>
      <w:r w:rsidR="00447DDA" w:rsidRPr="0097667E">
        <w:rPr>
          <w:rFonts w:ascii="Aptos" w:hAnsi="Aptos" w:cstheme="minorHAnsi"/>
          <w:sz w:val="24"/>
          <w:szCs w:val="24"/>
        </w:rPr>
        <w:t xml:space="preserve">nce with. </w:t>
      </w:r>
      <w:r w:rsidR="0048412D" w:rsidRPr="0097667E">
        <w:rPr>
          <w:rFonts w:ascii="Aptos" w:hAnsi="Aptos" w:cstheme="minorHAnsi"/>
          <w:sz w:val="24"/>
          <w:szCs w:val="24"/>
        </w:rPr>
        <w:t xml:space="preserve">The GDPR applies to all electronic and manual data files containing personally identifiable information (PII) or sensitive data. </w:t>
      </w:r>
    </w:p>
    <w:p w14:paraId="22981687" w14:textId="63626B12" w:rsidR="00643C33" w:rsidRPr="0097667E" w:rsidRDefault="00140ED4" w:rsidP="00643C33">
      <w:pPr>
        <w:tabs>
          <w:tab w:val="left" w:pos="6900"/>
        </w:tabs>
        <w:rPr>
          <w:rFonts w:ascii="Aptos" w:hAnsi="Aptos" w:cstheme="minorHAnsi"/>
          <w:sz w:val="24"/>
          <w:szCs w:val="24"/>
        </w:rPr>
      </w:pPr>
      <w:r w:rsidRPr="00140ED4">
        <w:rPr>
          <w:rFonts w:ascii="Aptos" w:hAnsi="Aptos" w:cstheme="minorHAnsi"/>
          <w:iCs/>
          <w:sz w:val="24"/>
          <w:szCs w:val="24"/>
        </w:rPr>
        <w:t>Sandwell Community Schools</w:t>
      </w:r>
      <w:r w:rsidRPr="00140ED4">
        <w:rPr>
          <w:rFonts w:ascii="Aptos" w:hAnsi="Aptos" w:cstheme="minorHAnsi"/>
          <w:sz w:val="24"/>
          <w:szCs w:val="24"/>
        </w:rPr>
        <w:t xml:space="preserve"> </w:t>
      </w:r>
      <w:r w:rsidR="00643C33" w:rsidRPr="0097667E">
        <w:rPr>
          <w:rFonts w:ascii="Aptos" w:hAnsi="Aptos" w:cstheme="minorHAnsi"/>
          <w:sz w:val="24"/>
          <w:szCs w:val="24"/>
        </w:rPr>
        <w:t>collect and use certain types of personal information about pupils, parents, staff, volunteers, governors, job applicants and other individuals who come into contact with the school in order to provide education, employment and other associated functions.  Our school is required by law to collect and use certain types of information to comply with statutory obligations related to education, safeguarding and employment, and this policy is intended to ensure that personal information is dealt with securely and in accordance with the GDPR</w:t>
      </w:r>
      <w:r w:rsidR="00481A81" w:rsidRPr="0097667E">
        <w:rPr>
          <w:rFonts w:ascii="Aptos" w:hAnsi="Aptos" w:cstheme="minorHAnsi"/>
          <w:sz w:val="24"/>
          <w:szCs w:val="24"/>
        </w:rPr>
        <w:t xml:space="preserve">. </w:t>
      </w:r>
    </w:p>
    <w:p w14:paraId="31802C35" w14:textId="4C5D73D0" w:rsidR="00AF24CF" w:rsidRPr="0097667E" w:rsidRDefault="00447DDA" w:rsidP="00AF24CF">
      <w:pPr>
        <w:tabs>
          <w:tab w:val="left" w:pos="6900"/>
        </w:tabs>
        <w:rPr>
          <w:rFonts w:ascii="Aptos" w:hAnsi="Aptos" w:cstheme="minorHAnsi"/>
          <w:color w:val="00B0F0"/>
          <w:sz w:val="24"/>
          <w:szCs w:val="24"/>
        </w:rPr>
      </w:pPr>
      <w:r w:rsidRPr="0097667E">
        <w:rPr>
          <w:rFonts w:ascii="Aptos" w:hAnsi="Aptos" w:cstheme="minorHAnsi"/>
          <w:sz w:val="24"/>
          <w:szCs w:val="24"/>
        </w:rPr>
        <w:t>This policy has been p</w:t>
      </w:r>
      <w:r w:rsidR="00FD215E" w:rsidRPr="0097667E">
        <w:rPr>
          <w:rFonts w:ascii="Aptos" w:hAnsi="Aptos" w:cstheme="minorHAnsi"/>
          <w:sz w:val="24"/>
          <w:szCs w:val="24"/>
        </w:rPr>
        <w:t xml:space="preserve">ut into </w:t>
      </w:r>
      <w:r w:rsidR="00B47F51" w:rsidRPr="0097667E">
        <w:rPr>
          <w:rFonts w:ascii="Aptos" w:hAnsi="Aptos" w:cstheme="minorHAnsi"/>
          <w:sz w:val="24"/>
          <w:szCs w:val="24"/>
        </w:rPr>
        <w:t xml:space="preserve">place to ensure all </w:t>
      </w:r>
      <w:r w:rsidR="00AF24CF" w:rsidRPr="0097667E">
        <w:rPr>
          <w:rFonts w:ascii="Aptos" w:hAnsi="Aptos" w:cstheme="minorHAnsi"/>
          <w:sz w:val="24"/>
          <w:szCs w:val="24"/>
        </w:rPr>
        <w:t>S</w:t>
      </w:r>
      <w:r w:rsidR="00B47F51" w:rsidRPr="0097667E">
        <w:rPr>
          <w:rFonts w:ascii="Aptos" w:hAnsi="Aptos" w:cstheme="minorHAnsi"/>
          <w:sz w:val="24"/>
          <w:szCs w:val="24"/>
        </w:rPr>
        <w:t>taff and Go</w:t>
      </w:r>
      <w:r w:rsidR="00FD215E" w:rsidRPr="0097667E">
        <w:rPr>
          <w:rFonts w:ascii="Aptos" w:hAnsi="Aptos" w:cstheme="minorHAnsi"/>
          <w:sz w:val="24"/>
          <w:szCs w:val="24"/>
        </w:rPr>
        <w:t>vernors</w:t>
      </w:r>
      <w:r w:rsidR="00AF24CF" w:rsidRPr="0097667E">
        <w:rPr>
          <w:rFonts w:ascii="Aptos" w:hAnsi="Aptos" w:cstheme="minorHAnsi"/>
          <w:sz w:val="24"/>
          <w:szCs w:val="24"/>
        </w:rPr>
        <w:t xml:space="preserve"> who process PII</w:t>
      </w:r>
      <w:r w:rsidR="00FD215E" w:rsidRPr="0097667E">
        <w:rPr>
          <w:rFonts w:ascii="Aptos" w:hAnsi="Aptos" w:cstheme="minorHAnsi"/>
          <w:sz w:val="24"/>
          <w:szCs w:val="24"/>
        </w:rPr>
        <w:t xml:space="preserve"> in the school </w:t>
      </w:r>
      <w:r w:rsidR="00C7313B" w:rsidRPr="0097667E">
        <w:rPr>
          <w:rFonts w:ascii="Aptos" w:hAnsi="Aptos" w:cstheme="minorHAnsi"/>
          <w:sz w:val="24"/>
          <w:szCs w:val="24"/>
        </w:rPr>
        <w:t>understand</w:t>
      </w:r>
      <w:r w:rsidR="00FD215E" w:rsidRPr="0097667E">
        <w:rPr>
          <w:rFonts w:ascii="Aptos" w:hAnsi="Aptos" w:cstheme="minorHAnsi"/>
          <w:sz w:val="24"/>
          <w:szCs w:val="24"/>
        </w:rPr>
        <w:t xml:space="preserve"> the scope of the regulation, how it affects them, and the working practices that must be employed on a </w:t>
      </w:r>
      <w:r w:rsidR="00341517" w:rsidRPr="0097667E">
        <w:rPr>
          <w:rFonts w:ascii="Aptos" w:hAnsi="Aptos" w:cstheme="minorHAnsi"/>
          <w:sz w:val="24"/>
          <w:szCs w:val="24"/>
        </w:rPr>
        <w:t>day-to-day</w:t>
      </w:r>
      <w:r w:rsidR="00FD215E" w:rsidRPr="0097667E">
        <w:rPr>
          <w:rFonts w:ascii="Aptos" w:hAnsi="Aptos" w:cstheme="minorHAnsi"/>
          <w:sz w:val="24"/>
          <w:szCs w:val="24"/>
        </w:rPr>
        <w:t xml:space="preserve"> b</w:t>
      </w:r>
      <w:r w:rsidR="004866C0" w:rsidRPr="0097667E">
        <w:rPr>
          <w:rFonts w:ascii="Aptos" w:hAnsi="Aptos" w:cstheme="minorHAnsi"/>
          <w:sz w:val="24"/>
          <w:szCs w:val="24"/>
        </w:rPr>
        <w:t>asis in order to safeguard the p</w:t>
      </w:r>
      <w:r w:rsidR="00FD215E" w:rsidRPr="0097667E">
        <w:rPr>
          <w:rFonts w:ascii="Aptos" w:hAnsi="Aptos" w:cstheme="minorHAnsi"/>
          <w:sz w:val="24"/>
          <w:szCs w:val="24"/>
        </w:rPr>
        <w:t xml:space="preserve">ersonal information of individuals, which we have and use within the school.  </w:t>
      </w:r>
      <w:r w:rsidR="00140ED4" w:rsidRPr="00140ED4">
        <w:rPr>
          <w:rFonts w:ascii="Aptos" w:hAnsi="Aptos" w:cstheme="minorHAnsi"/>
          <w:iCs/>
          <w:sz w:val="24"/>
          <w:szCs w:val="24"/>
        </w:rPr>
        <w:t>Sandwell Community Schools</w:t>
      </w:r>
      <w:r w:rsidR="00140ED4" w:rsidRPr="00140ED4">
        <w:rPr>
          <w:rFonts w:ascii="Aptos" w:hAnsi="Aptos" w:cstheme="minorHAnsi"/>
          <w:sz w:val="24"/>
          <w:szCs w:val="24"/>
        </w:rPr>
        <w:t xml:space="preserve"> </w:t>
      </w:r>
      <w:r w:rsidR="00AF24CF" w:rsidRPr="0097667E">
        <w:rPr>
          <w:rFonts w:ascii="Aptos" w:hAnsi="Aptos" w:cstheme="minorHAnsi"/>
          <w:sz w:val="24"/>
          <w:szCs w:val="24"/>
        </w:rPr>
        <w:t>will take reasonable steps to ensure that members of staff will only have access to personal data where it is necessary for them to carry out their duties.  All staff will be made aware of this policy and their duties under the GDPR and should ensure they refer to this policy when carrying out their duties</w:t>
      </w:r>
      <w:r w:rsidR="00140ED4">
        <w:rPr>
          <w:rFonts w:ascii="Aptos" w:hAnsi="Aptos" w:cstheme="minorHAnsi"/>
          <w:sz w:val="24"/>
          <w:szCs w:val="24"/>
        </w:rPr>
        <w:t xml:space="preserve">. </w:t>
      </w:r>
      <w:r w:rsidR="00140ED4" w:rsidRPr="00140ED4">
        <w:rPr>
          <w:rFonts w:ascii="Aptos" w:hAnsi="Aptos" w:cstheme="minorHAnsi"/>
          <w:iCs/>
          <w:sz w:val="24"/>
          <w:szCs w:val="24"/>
        </w:rPr>
        <w:t xml:space="preserve"> </w:t>
      </w:r>
      <w:r w:rsidR="00140ED4" w:rsidRPr="00140ED4">
        <w:rPr>
          <w:rFonts w:ascii="Aptos" w:hAnsi="Aptos" w:cstheme="minorHAnsi"/>
          <w:iCs/>
          <w:sz w:val="24"/>
          <w:szCs w:val="24"/>
        </w:rPr>
        <w:t>Sandwell Community Schools</w:t>
      </w:r>
      <w:r w:rsidR="00140ED4" w:rsidRPr="00140ED4">
        <w:rPr>
          <w:rFonts w:ascii="Aptos" w:hAnsi="Aptos" w:cstheme="minorHAnsi"/>
          <w:sz w:val="24"/>
          <w:szCs w:val="24"/>
        </w:rPr>
        <w:t xml:space="preserve"> </w:t>
      </w:r>
      <w:r w:rsidR="00AF24CF" w:rsidRPr="0097667E">
        <w:rPr>
          <w:rFonts w:ascii="Aptos" w:hAnsi="Aptos" w:cstheme="minorHAnsi"/>
          <w:sz w:val="24"/>
          <w:szCs w:val="24"/>
        </w:rPr>
        <w:t>will take all reasonable steps and apply robust procedures to ensure that all PII is held securely and is not accessible to unauthorised persons.</w:t>
      </w:r>
    </w:p>
    <w:p w14:paraId="1EA1CB2E" w14:textId="072A1DB3" w:rsidR="00BA5103" w:rsidRPr="0097667E" w:rsidRDefault="00B210E4" w:rsidP="461E059A">
      <w:pPr>
        <w:tabs>
          <w:tab w:val="left" w:pos="6900"/>
        </w:tabs>
        <w:rPr>
          <w:rFonts w:ascii="Aptos" w:hAnsi="Aptos"/>
          <w:sz w:val="24"/>
          <w:szCs w:val="24"/>
        </w:rPr>
      </w:pPr>
      <w:r w:rsidRPr="461E059A">
        <w:rPr>
          <w:rFonts w:ascii="Aptos" w:hAnsi="Aptos"/>
          <w:sz w:val="24"/>
          <w:szCs w:val="24"/>
        </w:rPr>
        <w:t>This policy meets the requirements of the GDPR and the expected provisions of the Data Protection Act 2018</w:t>
      </w:r>
      <w:r w:rsidR="00481A81" w:rsidRPr="461E059A">
        <w:rPr>
          <w:rFonts w:ascii="Aptos" w:hAnsi="Aptos"/>
          <w:sz w:val="24"/>
          <w:szCs w:val="24"/>
        </w:rPr>
        <w:t xml:space="preserve">. </w:t>
      </w:r>
      <w:r w:rsidRPr="461E059A">
        <w:rPr>
          <w:rFonts w:ascii="Aptos" w:hAnsi="Aptos"/>
          <w:sz w:val="24"/>
          <w:szCs w:val="24"/>
        </w:rPr>
        <w:t>It is based on guidance published by</w:t>
      </w:r>
      <w:r w:rsidR="00547E9B" w:rsidRPr="461E059A">
        <w:rPr>
          <w:rFonts w:ascii="Aptos" w:hAnsi="Aptos"/>
          <w:sz w:val="24"/>
          <w:szCs w:val="24"/>
        </w:rPr>
        <w:t>:</w:t>
      </w:r>
    </w:p>
    <w:p w14:paraId="49FFCCF8" w14:textId="454032CD" w:rsidR="00BA5103" w:rsidRPr="0097667E" w:rsidRDefault="00547E9B" w:rsidP="461E059A">
      <w:pPr>
        <w:pStyle w:val="ListParagraph"/>
        <w:numPr>
          <w:ilvl w:val="0"/>
          <w:numId w:val="1"/>
        </w:numPr>
        <w:tabs>
          <w:tab w:val="left" w:pos="6900"/>
        </w:tabs>
        <w:rPr>
          <w:rFonts w:ascii="Aptos" w:hAnsi="Aptos"/>
          <w:sz w:val="24"/>
          <w:szCs w:val="24"/>
        </w:rPr>
      </w:pPr>
      <w:r w:rsidRPr="461E059A">
        <w:rPr>
          <w:rFonts w:ascii="Aptos" w:hAnsi="Aptos"/>
          <w:sz w:val="24"/>
          <w:szCs w:val="24"/>
        </w:rPr>
        <w:t>T</w:t>
      </w:r>
      <w:r w:rsidR="00B210E4" w:rsidRPr="461E059A">
        <w:rPr>
          <w:rFonts w:ascii="Aptos" w:hAnsi="Aptos"/>
          <w:sz w:val="24"/>
          <w:szCs w:val="24"/>
        </w:rPr>
        <w:t>he Information Commissioner’s Office (ICO)</w:t>
      </w:r>
    </w:p>
    <w:p w14:paraId="687DDF1B" w14:textId="5FB589F3" w:rsidR="00BA5103" w:rsidRPr="00140ED4" w:rsidRDefault="00C00DB9" w:rsidP="461E059A">
      <w:pPr>
        <w:pStyle w:val="ListParagraph"/>
        <w:numPr>
          <w:ilvl w:val="0"/>
          <w:numId w:val="1"/>
        </w:numPr>
        <w:tabs>
          <w:tab w:val="left" w:pos="6900"/>
        </w:tabs>
        <w:rPr>
          <w:rFonts w:ascii="Aptos" w:hAnsi="Aptos"/>
          <w:sz w:val="24"/>
          <w:szCs w:val="24"/>
        </w:rPr>
      </w:pPr>
      <w:r w:rsidRPr="00140ED4">
        <w:rPr>
          <w:rFonts w:ascii="Aptos" w:hAnsi="Aptos"/>
          <w:sz w:val="24"/>
          <w:szCs w:val="24"/>
        </w:rPr>
        <w:t>Department for Education</w:t>
      </w:r>
      <w:r w:rsidR="00A63065" w:rsidRPr="00140ED4">
        <w:rPr>
          <w:rFonts w:ascii="Aptos" w:hAnsi="Aptos"/>
          <w:sz w:val="24"/>
          <w:szCs w:val="24"/>
        </w:rPr>
        <w:t>’s</w:t>
      </w:r>
      <w:r w:rsidR="00A259BE" w:rsidRPr="00140ED4">
        <w:rPr>
          <w:rFonts w:ascii="Aptos" w:hAnsi="Aptos"/>
          <w:sz w:val="24"/>
          <w:szCs w:val="24"/>
        </w:rPr>
        <w:t xml:space="preserve"> (DfE)</w:t>
      </w:r>
      <w:r w:rsidR="00450D45" w:rsidRPr="00140ED4">
        <w:rPr>
          <w:rFonts w:ascii="Aptos" w:hAnsi="Aptos"/>
          <w:sz w:val="24"/>
          <w:szCs w:val="24"/>
        </w:rPr>
        <w:t xml:space="preserve">: Data Protection in Schools </w:t>
      </w:r>
      <w:r w:rsidR="00A259BE" w:rsidRPr="00140ED4">
        <w:rPr>
          <w:rFonts w:ascii="Aptos" w:hAnsi="Aptos"/>
          <w:sz w:val="24"/>
          <w:szCs w:val="24"/>
        </w:rPr>
        <w:t xml:space="preserve">(2024) </w:t>
      </w:r>
    </w:p>
    <w:p w14:paraId="237505E8" w14:textId="3830DE89" w:rsidR="00BA5103" w:rsidRPr="00140ED4" w:rsidRDefault="00A259BE" w:rsidP="461E059A">
      <w:pPr>
        <w:pStyle w:val="ListParagraph"/>
        <w:numPr>
          <w:ilvl w:val="0"/>
          <w:numId w:val="1"/>
        </w:numPr>
        <w:tabs>
          <w:tab w:val="left" w:pos="6900"/>
        </w:tabs>
        <w:rPr>
          <w:rFonts w:ascii="Aptos" w:hAnsi="Aptos"/>
          <w:sz w:val="24"/>
          <w:szCs w:val="24"/>
        </w:rPr>
      </w:pPr>
      <w:r w:rsidRPr="00140ED4">
        <w:rPr>
          <w:rFonts w:ascii="Aptos" w:hAnsi="Aptos"/>
          <w:sz w:val="24"/>
          <w:szCs w:val="24"/>
        </w:rPr>
        <w:t xml:space="preserve">DfE’s: Keeping </w:t>
      </w:r>
      <w:r w:rsidR="00C900B1" w:rsidRPr="00140ED4">
        <w:rPr>
          <w:rFonts w:ascii="Aptos" w:hAnsi="Aptos"/>
          <w:sz w:val="24"/>
          <w:szCs w:val="24"/>
        </w:rPr>
        <w:t xml:space="preserve">Children Safe </w:t>
      </w:r>
      <w:proofErr w:type="gramStart"/>
      <w:r w:rsidR="00C900B1" w:rsidRPr="00140ED4">
        <w:rPr>
          <w:rFonts w:ascii="Aptos" w:hAnsi="Aptos"/>
          <w:sz w:val="24"/>
          <w:szCs w:val="24"/>
        </w:rPr>
        <w:t>In</w:t>
      </w:r>
      <w:proofErr w:type="gramEnd"/>
      <w:r w:rsidR="00C900B1" w:rsidRPr="00140ED4">
        <w:rPr>
          <w:rFonts w:ascii="Aptos" w:hAnsi="Aptos"/>
          <w:sz w:val="24"/>
          <w:szCs w:val="24"/>
        </w:rPr>
        <w:t xml:space="preserve"> Education </w:t>
      </w:r>
      <w:r w:rsidRPr="00140ED4">
        <w:rPr>
          <w:rFonts w:ascii="Aptos" w:hAnsi="Aptos"/>
          <w:sz w:val="24"/>
          <w:szCs w:val="24"/>
        </w:rPr>
        <w:t>(2024)</w:t>
      </w:r>
      <w:r w:rsidR="00BA5103" w:rsidRPr="00140ED4">
        <w:rPr>
          <w:rFonts w:ascii="Aptos" w:hAnsi="Aptos"/>
          <w:sz w:val="24"/>
          <w:szCs w:val="24"/>
        </w:rPr>
        <w:t xml:space="preserve"> </w:t>
      </w:r>
    </w:p>
    <w:p w14:paraId="71A2B9CB" w14:textId="1F63F860" w:rsidR="004969C6" w:rsidRDefault="00BA5103" w:rsidP="461E059A">
      <w:pPr>
        <w:tabs>
          <w:tab w:val="left" w:pos="6900"/>
        </w:tabs>
        <w:rPr>
          <w:rFonts w:ascii="Aptos" w:hAnsi="Aptos"/>
          <w:sz w:val="24"/>
          <w:szCs w:val="24"/>
        </w:rPr>
      </w:pPr>
      <w:r w:rsidRPr="461E059A">
        <w:rPr>
          <w:rFonts w:ascii="Aptos" w:hAnsi="Aptos"/>
          <w:sz w:val="24"/>
          <w:szCs w:val="24"/>
        </w:rPr>
        <w:t>This policy will be updated when amendments to the data protection legislation are made or to reflect best practice where necessary</w:t>
      </w:r>
      <w:r w:rsidR="00481A81" w:rsidRPr="461E059A">
        <w:rPr>
          <w:rFonts w:ascii="Aptos" w:hAnsi="Aptos"/>
          <w:sz w:val="24"/>
          <w:szCs w:val="24"/>
        </w:rPr>
        <w:t xml:space="preserve">. </w:t>
      </w:r>
      <w:r w:rsidRPr="00F527FE">
        <w:rPr>
          <w:rFonts w:ascii="Aptos" w:hAnsi="Aptos"/>
          <w:sz w:val="24"/>
          <w:szCs w:val="24"/>
        </w:rPr>
        <w:t>The policy will be reviewed every 2 years.</w:t>
      </w:r>
      <w:r w:rsidR="5F5E1256" w:rsidRPr="461E059A">
        <w:rPr>
          <w:rFonts w:ascii="Aptos" w:hAnsi="Aptos"/>
          <w:sz w:val="24"/>
          <w:szCs w:val="24"/>
        </w:rPr>
        <w:t xml:space="preserve"> </w:t>
      </w:r>
    </w:p>
    <w:p w14:paraId="3D762E49" w14:textId="77777777" w:rsidR="00140ED4" w:rsidRDefault="00140ED4" w:rsidP="461E059A">
      <w:pPr>
        <w:tabs>
          <w:tab w:val="left" w:pos="6900"/>
        </w:tabs>
        <w:rPr>
          <w:rFonts w:ascii="Aptos" w:hAnsi="Aptos"/>
          <w:sz w:val="24"/>
          <w:szCs w:val="24"/>
        </w:rPr>
      </w:pPr>
    </w:p>
    <w:p w14:paraId="4ED43716" w14:textId="77777777" w:rsidR="00140ED4" w:rsidRPr="0097667E" w:rsidRDefault="00140ED4" w:rsidP="461E059A">
      <w:pPr>
        <w:tabs>
          <w:tab w:val="left" w:pos="6900"/>
        </w:tabs>
        <w:rPr>
          <w:rFonts w:ascii="Aptos" w:hAnsi="Aptos"/>
          <w:sz w:val="24"/>
          <w:szCs w:val="24"/>
        </w:rPr>
      </w:pPr>
    </w:p>
    <w:p w14:paraId="724A09C9" w14:textId="4AFBE15C" w:rsidR="002164DB" w:rsidRPr="00506A85" w:rsidRDefault="002164DB" w:rsidP="00506A85">
      <w:pPr>
        <w:tabs>
          <w:tab w:val="left" w:pos="6900"/>
        </w:tabs>
        <w:rPr>
          <w:rFonts w:ascii="Aptos" w:hAnsi="Aptos" w:cstheme="minorHAnsi"/>
          <w:b/>
          <w:sz w:val="24"/>
          <w:szCs w:val="24"/>
        </w:rPr>
      </w:pPr>
      <w:r w:rsidRPr="00506A85">
        <w:rPr>
          <w:rFonts w:ascii="Aptos" w:hAnsi="Aptos" w:cstheme="minorHAnsi"/>
          <w:b/>
          <w:sz w:val="24"/>
          <w:szCs w:val="24"/>
        </w:rPr>
        <w:lastRenderedPageBreak/>
        <w:t>Definitions and Common Terminology</w:t>
      </w:r>
    </w:p>
    <w:p w14:paraId="1D66625A" w14:textId="49A608BF" w:rsidR="002164DB" w:rsidRPr="0097667E"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Data Controller</w:t>
      </w:r>
      <w:r w:rsidRPr="0097667E">
        <w:rPr>
          <w:rFonts w:ascii="Aptos" w:hAnsi="Aptos" w:cstheme="minorHAnsi"/>
          <w:i/>
          <w:sz w:val="24"/>
          <w:szCs w:val="24"/>
        </w:rPr>
        <w:t xml:space="preserve"> </w:t>
      </w:r>
      <w:r w:rsidRPr="0097667E">
        <w:rPr>
          <w:rFonts w:ascii="Aptos" w:hAnsi="Aptos" w:cstheme="minorHAnsi"/>
          <w:sz w:val="24"/>
          <w:szCs w:val="24"/>
        </w:rPr>
        <w:t xml:space="preserve">– a natural or legal person, public authority, agency or any other body which alone or jointly with others determines the purposes </w:t>
      </w:r>
      <w:r w:rsidR="00341517" w:rsidRPr="0097667E">
        <w:rPr>
          <w:rFonts w:ascii="Aptos" w:hAnsi="Aptos" w:cstheme="minorHAnsi"/>
          <w:sz w:val="24"/>
          <w:szCs w:val="24"/>
        </w:rPr>
        <w:t>and</w:t>
      </w:r>
      <w:r w:rsidRPr="0097667E">
        <w:rPr>
          <w:rFonts w:ascii="Aptos" w:hAnsi="Aptos" w:cstheme="minorHAnsi"/>
          <w:sz w:val="24"/>
          <w:szCs w:val="24"/>
        </w:rPr>
        <w:t xml:space="preserve"> means of the processing of personal data</w:t>
      </w:r>
      <w:r w:rsidR="00481A81" w:rsidRPr="0097667E">
        <w:rPr>
          <w:rFonts w:ascii="Aptos" w:hAnsi="Aptos" w:cstheme="minorHAnsi"/>
          <w:sz w:val="24"/>
          <w:szCs w:val="24"/>
        </w:rPr>
        <w:t xml:space="preserve">. </w:t>
      </w:r>
      <w:r w:rsidR="006D670B" w:rsidRPr="0097667E">
        <w:rPr>
          <w:rFonts w:ascii="Aptos" w:hAnsi="Aptos" w:cstheme="minorHAnsi"/>
          <w:sz w:val="24"/>
          <w:szCs w:val="24"/>
        </w:rPr>
        <w:t>The school is a data controller for the purposes of GDPR.</w:t>
      </w:r>
    </w:p>
    <w:p w14:paraId="7BD7D3C2" w14:textId="07443A4C" w:rsidR="002164DB" w:rsidRPr="0097667E"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Data Processor</w:t>
      </w:r>
      <w:r w:rsidRPr="0097667E">
        <w:rPr>
          <w:rFonts w:ascii="Aptos" w:hAnsi="Aptos" w:cstheme="minorHAnsi"/>
          <w:sz w:val="24"/>
          <w:szCs w:val="24"/>
        </w:rPr>
        <w:t xml:space="preserve"> – a natural or legal person, public authority, agency or any other body that processes personal data on behalf of the data controller</w:t>
      </w:r>
      <w:r w:rsidR="00B25339" w:rsidRPr="0097667E">
        <w:rPr>
          <w:rFonts w:ascii="Aptos" w:hAnsi="Aptos" w:cstheme="minorHAnsi"/>
          <w:sz w:val="24"/>
          <w:szCs w:val="24"/>
        </w:rPr>
        <w:t xml:space="preserve">. </w:t>
      </w:r>
      <w:r w:rsidR="006D670B" w:rsidRPr="0097667E">
        <w:rPr>
          <w:rFonts w:ascii="Aptos" w:hAnsi="Aptos" w:cstheme="minorHAnsi"/>
          <w:sz w:val="24"/>
          <w:szCs w:val="24"/>
        </w:rPr>
        <w:t>This applies to third party organisations who process data on behalf of the school.</w:t>
      </w:r>
    </w:p>
    <w:p w14:paraId="21E3BB1B" w14:textId="51ACD672" w:rsidR="002164DB" w:rsidRPr="0097667E"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Data Subject</w:t>
      </w:r>
      <w:r w:rsidRPr="0097667E">
        <w:rPr>
          <w:rFonts w:ascii="Aptos" w:hAnsi="Aptos" w:cstheme="minorHAnsi"/>
          <w:i/>
          <w:sz w:val="24"/>
          <w:szCs w:val="24"/>
        </w:rPr>
        <w:t xml:space="preserve"> – </w:t>
      </w:r>
      <w:r w:rsidRPr="0097667E">
        <w:rPr>
          <w:rFonts w:ascii="Aptos" w:hAnsi="Aptos" w:cstheme="minorHAnsi"/>
          <w:sz w:val="24"/>
          <w:szCs w:val="24"/>
        </w:rPr>
        <w:t xml:space="preserve">an identified or identifiable living individual whose personal data </w:t>
      </w:r>
      <w:r w:rsidR="00DE6691" w:rsidRPr="0097667E">
        <w:rPr>
          <w:rFonts w:ascii="Aptos" w:hAnsi="Aptos" w:cstheme="minorHAnsi"/>
          <w:sz w:val="24"/>
          <w:szCs w:val="24"/>
        </w:rPr>
        <w:t xml:space="preserve">is </w:t>
      </w:r>
      <w:r w:rsidRPr="0097667E">
        <w:rPr>
          <w:rFonts w:ascii="Aptos" w:hAnsi="Aptos" w:cstheme="minorHAnsi"/>
          <w:sz w:val="24"/>
          <w:szCs w:val="24"/>
        </w:rPr>
        <w:t>held</w:t>
      </w:r>
      <w:r w:rsidR="00DE6691" w:rsidRPr="0097667E">
        <w:rPr>
          <w:rFonts w:ascii="Aptos" w:hAnsi="Aptos" w:cstheme="minorHAnsi"/>
          <w:sz w:val="24"/>
          <w:szCs w:val="24"/>
        </w:rPr>
        <w:t xml:space="preserve"> </w:t>
      </w:r>
      <w:r w:rsidRPr="0097667E">
        <w:rPr>
          <w:rFonts w:ascii="Aptos" w:hAnsi="Aptos" w:cstheme="minorHAnsi"/>
          <w:sz w:val="24"/>
          <w:szCs w:val="24"/>
        </w:rPr>
        <w:t xml:space="preserve">or </w:t>
      </w:r>
      <w:r w:rsidR="00DE6691" w:rsidRPr="0097667E">
        <w:rPr>
          <w:rFonts w:ascii="Aptos" w:hAnsi="Aptos" w:cstheme="minorHAnsi"/>
          <w:sz w:val="24"/>
          <w:szCs w:val="24"/>
        </w:rPr>
        <w:t xml:space="preserve">is </w:t>
      </w:r>
      <w:r w:rsidRPr="0097667E">
        <w:rPr>
          <w:rFonts w:ascii="Aptos" w:hAnsi="Aptos" w:cstheme="minorHAnsi"/>
          <w:sz w:val="24"/>
          <w:szCs w:val="24"/>
        </w:rPr>
        <w:t>processed</w:t>
      </w:r>
      <w:r w:rsidR="00B25339" w:rsidRPr="0097667E">
        <w:rPr>
          <w:rFonts w:ascii="Aptos" w:hAnsi="Aptos" w:cstheme="minorHAnsi"/>
          <w:sz w:val="24"/>
          <w:szCs w:val="24"/>
        </w:rPr>
        <w:t xml:space="preserve">. </w:t>
      </w:r>
      <w:r w:rsidR="006D670B" w:rsidRPr="0097667E">
        <w:rPr>
          <w:rFonts w:ascii="Aptos" w:hAnsi="Aptos" w:cstheme="minorHAnsi"/>
          <w:sz w:val="24"/>
          <w:szCs w:val="24"/>
        </w:rPr>
        <w:t>In relation to school this includes, staff, parents, carers, pupils, volunteers, governors, visitors etc.</w:t>
      </w:r>
    </w:p>
    <w:p w14:paraId="388DB794" w14:textId="77777777" w:rsidR="002164DB"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Personally Identifiable Information</w:t>
      </w:r>
      <w:r w:rsidRPr="0097667E">
        <w:rPr>
          <w:rFonts w:ascii="Aptos" w:hAnsi="Aptos" w:cstheme="minorHAnsi"/>
          <w:sz w:val="24"/>
          <w:szCs w:val="24"/>
        </w:rPr>
        <w:t xml:space="preserve"> – any information relating to an identified or identifiable, living individual.</w:t>
      </w:r>
    </w:p>
    <w:p w14:paraId="32A111A2" w14:textId="556D9102" w:rsidR="00EF1D97" w:rsidRPr="00140ED4" w:rsidRDefault="00EF1D97" w:rsidP="00BB79B1">
      <w:pPr>
        <w:pStyle w:val="ListParagraph"/>
        <w:numPr>
          <w:ilvl w:val="0"/>
          <w:numId w:val="6"/>
        </w:numPr>
        <w:tabs>
          <w:tab w:val="left" w:pos="6900"/>
        </w:tabs>
        <w:rPr>
          <w:rFonts w:ascii="Aptos" w:hAnsi="Aptos" w:cstheme="minorHAnsi"/>
          <w:iCs/>
          <w:sz w:val="24"/>
          <w:szCs w:val="24"/>
        </w:rPr>
      </w:pPr>
      <w:r w:rsidRPr="00140ED4">
        <w:rPr>
          <w:rFonts w:ascii="Aptos" w:hAnsi="Aptos" w:cstheme="minorHAnsi"/>
          <w:b/>
          <w:iCs/>
          <w:sz w:val="24"/>
          <w:szCs w:val="24"/>
        </w:rPr>
        <w:t xml:space="preserve">Personal Data </w:t>
      </w:r>
      <w:r w:rsidR="00776C3A" w:rsidRPr="00140ED4">
        <w:rPr>
          <w:rFonts w:ascii="Aptos" w:hAnsi="Aptos" w:cstheme="minorHAnsi"/>
          <w:bCs/>
          <w:iCs/>
          <w:sz w:val="24"/>
          <w:szCs w:val="24"/>
        </w:rPr>
        <w:t>–</w:t>
      </w:r>
      <w:r w:rsidRPr="00140ED4">
        <w:rPr>
          <w:rFonts w:ascii="Aptos" w:hAnsi="Aptos" w:cstheme="minorHAnsi"/>
          <w:bCs/>
          <w:iCs/>
          <w:sz w:val="24"/>
          <w:szCs w:val="24"/>
        </w:rPr>
        <w:t xml:space="preserve"> </w:t>
      </w:r>
      <w:r w:rsidR="00776C3A" w:rsidRPr="00140ED4">
        <w:rPr>
          <w:rFonts w:ascii="Aptos" w:hAnsi="Aptos" w:cstheme="minorHAnsi"/>
          <w:bCs/>
          <w:iCs/>
          <w:sz w:val="24"/>
          <w:szCs w:val="24"/>
        </w:rPr>
        <w:t>examples of personal data include a name or title</w:t>
      </w:r>
      <w:r w:rsidR="00DB5803" w:rsidRPr="00140ED4">
        <w:rPr>
          <w:rFonts w:ascii="Aptos" w:hAnsi="Aptos" w:cstheme="minorHAnsi"/>
          <w:bCs/>
          <w:iCs/>
          <w:sz w:val="24"/>
          <w:szCs w:val="24"/>
        </w:rPr>
        <w:t>;</w:t>
      </w:r>
      <w:r w:rsidR="00776C3A" w:rsidRPr="00140ED4">
        <w:rPr>
          <w:rFonts w:ascii="Aptos" w:hAnsi="Aptos" w:cstheme="minorHAnsi"/>
          <w:bCs/>
          <w:iCs/>
          <w:sz w:val="24"/>
          <w:szCs w:val="24"/>
        </w:rPr>
        <w:t xml:space="preserve"> contact details</w:t>
      </w:r>
      <w:r w:rsidR="00DB5803" w:rsidRPr="00140ED4">
        <w:rPr>
          <w:rFonts w:ascii="Aptos" w:hAnsi="Aptos" w:cstheme="minorHAnsi"/>
          <w:bCs/>
          <w:iCs/>
          <w:sz w:val="24"/>
          <w:szCs w:val="24"/>
        </w:rPr>
        <w:t>; information about behaviour and attendance; assessment and exam results</w:t>
      </w:r>
      <w:r w:rsidR="00AF5EC3" w:rsidRPr="00140ED4">
        <w:rPr>
          <w:rFonts w:ascii="Aptos" w:hAnsi="Aptos" w:cstheme="minorHAnsi"/>
          <w:bCs/>
          <w:iCs/>
          <w:sz w:val="24"/>
          <w:szCs w:val="24"/>
        </w:rPr>
        <w:t xml:space="preserve">; staff recruitment information and references. </w:t>
      </w:r>
    </w:p>
    <w:p w14:paraId="2FC86828" w14:textId="05FEC61D" w:rsidR="002164DB" w:rsidRPr="006F31B5"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Special Categories of Personal Data</w:t>
      </w:r>
      <w:r w:rsidRPr="0097667E">
        <w:rPr>
          <w:rFonts w:ascii="Aptos" w:hAnsi="Aptos" w:cstheme="minorHAnsi"/>
          <w:i/>
          <w:sz w:val="24"/>
          <w:szCs w:val="24"/>
        </w:rPr>
        <w:t xml:space="preserve"> </w:t>
      </w:r>
      <w:r w:rsidRPr="0097667E">
        <w:rPr>
          <w:rFonts w:ascii="Aptos" w:hAnsi="Aptos" w:cstheme="minorHAnsi"/>
          <w:sz w:val="24"/>
          <w:szCs w:val="24"/>
        </w:rPr>
        <w:t xml:space="preserve">– personal data which is more sensitive and so needs more protection, including information about an </w:t>
      </w:r>
      <w:r w:rsidR="00341517" w:rsidRPr="0097667E">
        <w:rPr>
          <w:rFonts w:ascii="Aptos" w:hAnsi="Aptos" w:cstheme="minorHAnsi"/>
          <w:sz w:val="24"/>
          <w:szCs w:val="24"/>
        </w:rPr>
        <w:t>individual’s</w:t>
      </w:r>
      <w:r w:rsidRPr="0097667E">
        <w:rPr>
          <w:rFonts w:ascii="Aptos" w:hAnsi="Aptos" w:cstheme="minorHAnsi"/>
          <w:sz w:val="24"/>
          <w:szCs w:val="24"/>
        </w:rPr>
        <w:t xml:space="preserve"> racial or ethnic origin; political opinions; religious or philosophical beliefs; trade union membership; genetics; biometrics (such as fingerprints, retina and iris patterns), where used for identification purposes, Health – physical or mental, sex life or sexual orientation.</w:t>
      </w:r>
      <w:r w:rsidR="00BC6263">
        <w:rPr>
          <w:rFonts w:ascii="Aptos" w:hAnsi="Aptos" w:cstheme="minorHAnsi"/>
          <w:sz w:val="24"/>
          <w:szCs w:val="24"/>
        </w:rPr>
        <w:t xml:space="preserve"> </w:t>
      </w:r>
      <w:r w:rsidR="006D0402">
        <w:rPr>
          <w:rFonts w:ascii="Aptos" w:hAnsi="Aptos" w:cstheme="minorHAnsi"/>
          <w:sz w:val="24"/>
          <w:szCs w:val="24"/>
        </w:rPr>
        <w:t xml:space="preserve"> </w:t>
      </w:r>
      <w:r w:rsidR="00BC6263" w:rsidRPr="006F31B5">
        <w:rPr>
          <w:rFonts w:ascii="Aptos" w:hAnsi="Aptos" w:cstheme="minorHAnsi"/>
          <w:sz w:val="24"/>
          <w:szCs w:val="24"/>
        </w:rPr>
        <w:t xml:space="preserve">School specific data will also include information about safeguarding, pupil premium, </w:t>
      </w:r>
      <w:r w:rsidR="00C569AB" w:rsidRPr="006F31B5">
        <w:rPr>
          <w:rFonts w:ascii="Aptos" w:hAnsi="Aptos" w:cstheme="minorHAnsi"/>
          <w:sz w:val="24"/>
          <w:szCs w:val="24"/>
        </w:rPr>
        <w:t>special educational needs and disabilities, looked after children and children in need.</w:t>
      </w:r>
      <w:r w:rsidR="001C1B5B" w:rsidRPr="006F31B5">
        <w:rPr>
          <w:rFonts w:ascii="Aptos" w:hAnsi="Aptos" w:cstheme="minorHAnsi"/>
          <w:sz w:val="24"/>
          <w:szCs w:val="24"/>
        </w:rPr>
        <w:t xml:space="preserve"> </w:t>
      </w:r>
    </w:p>
    <w:p w14:paraId="365093A2" w14:textId="6AB5F73D" w:rsidR="002164DB" w:rsidRPr="0097667E" w:rsidRDefault="002164DB" w:rsidP="00BB79B1">
      <w:pPr>
        <w:pStyle w:val="ListParagraph"/>
        <w:numPr>
          <w:ilvl w:val="0"/>
          <w:numId w:val="6"/>
        </w:numPr>
        <w:tabs>
          <w:tab w:val="left" w:pos="6900"/>
        </w:tabs>
        <w:rPr>
          <w:rFonts w:ascii="Aptos" w:hAnsi="Aptos" w:cstheme="minorHAnsi"/>
          <w:sz w:val="24"/>
          <w:szCs w:val="24"/>
        </w:rPr>
      </w:pPr>
      <w:r w:rsidRPr="006F31B5">
        <w:rPr>
          <w:rFonts w:ascii="Aptos" w:hAnsi="Aptos" w:cstheme="minorHAnsi"/>
          <w:b/>
          <w:iCs/>
          <w:sz w:val="24"/>
          <w:szCs w:val="24"/>
        </w:rPr>
        <w:t>Data Protection Officer</w:t>
      </w:r>
      <w:r w:rsidRPr="0097667E">
        <w:rPr>
          <w:rFonts w:ascii="Aptos" w:hAnsi="Aptos" w:cstheme="minorHAnsi"/>
          <w:sz w:val="24"/>
          <w:szCs w:val="24"/>
        </w:rPr>
        <w:t xml:space="preserve"> – a person who is tasked with helping to protect </w:t>
      </w:r>
      <w:r w:rsidR="006D670B" w:rsidRPr="0097667E">
        <w:rPr>
          <w:rFonts w:ascii="Aptos" w:hAnsi="Aptos" w:cstheme="minorHAnsi"/>
          <w:sz w:val="24"/>
          <w:szCs w:val="24"/>
        </w:rPr>
        <w:t xml:space="preserve">personally identifiable </w:t>
      </w:r>
      <w:r w:rsidR="00341517" w:rsidRPr="0097667E">
        <w:rPr>
          <w:rFonts w:ascii="Aptos" w:hAnsi="Aptos" w:cstheme="minorHAnsi"/>
          <w:sz w:val="24"/>
          <w:szCs w:val="24"/>
        </w:rPr>
        <w:t>information and</w:t>
      </w:r>
      <w:r w:rsidRPr="0097667E">
        <w:rPr>
          <w:rFonts w:ascii="Aptos" w:hAnsi="Aptos" w:cstheme="minorHAnsi"/>
          <w:sz w:val="24"/>
          <w:szCs w:val="24"/>
        </w:rPr>
        <w:t xml:space="preserve"> helping an organisation to meet the GDPR compliance requirements, does not hold ultimate accountability for compliance.</w:t>
      </w:r>
    </w:p>
    <w:p w14:paraId="4C3C842B" w14:textId="77777777" w:rsidR="002164DB" w:rsidRPr="0097667E" w:rsidRDefault="002164DB" w:rsidP="00BB79B1">
      <w:pPr>
        <w:pStyle w:val="ListParagraph"/>
        <w:numPr>
          <w:ilvl w:val="0"/>
          <w:numId w:val="6"/>
        </w:numPr>
        <w:tabs>
          <w:tab w:val="left" w:pos="6900"/>
        </w:tabs>
        <w:rPr>
          <w:rFonts w:ascii="Aptos" w:hAnsi="Aptos" w:cstheme="minorHAnsi"/>
          <w:sz w:val="24"/>
          <w:szCs w:val="24"/>
        </w:rPr>
      </w:pPr>
      <w:r w:rsidRPr="006F31B5">
        <w:rPr>
          <w:rFonts w:ascii="Aptos" w:hAnsi="Aptos" w:cstheme="minorHAnsi"/>
          <w:b/>
          <w:iCs/>
          <w:sz w:val="24"/>
          <w:szCs w:val="24"/>
        </w:rPr>
        <w:t>Subject Access Request</w:t>
      </w:r>
      <w:r w:rsidRPr="0097667E">
        <w:rPr>
          <w:rFonts w:ascii="Aptos" w:hAnsi="Aptos" w:cstheme="minorHAnsi"/>
          <w:i/>
          <w:sz w:val="24"/>
          <w:szCs w:val="24"/>
        </w:rPr>
        <w:t xml:space="preserve"> </w:t>
      </w:r>
      <w:r w:rsidRPr="0097667E">
        <w:rPr>
          <w:rFonts w:ascii="Aptos" w:hAnsi="Aptos" w:cstheme="minorHAnsi"/>
          <w:sz w:val="24"/>
          <w:szCs w:val="24"/>
        </w:rPr>
        <w:t xml:space="preserve">– a right that a person has to obtain a copy of information held about them by the organisation.  </w:t>
      </w:r>
    </w:p>
    <w:p w14:paraId="48A7490D" w14:textId="71F3A9BD" w:rsidR="002164DB" w:rsidRPr="006F31B5" w:rsidRDefault="002164DB" w:rsidP="00BB79B1">
      <w:pPr>
        <w:pStyle w:val="ListParagraph"/>
        <w:numPr>
          <w:ilvl w:val="0"/>
          <w:numId w:val="6"/>
        </w:numPr>
        <w:tabs>
          <w:tab w:val="left" w:pos="6900"/>
        </w:tabs>
        <w:rPr>
          <w:rFonts w:ascii="Aptos" w:hAnsi="Aptos" w:cstheme="minorHAnsi"/>
          <w:sz w:val="24"/>
          <w:szCs w:val="24"/>
        </w:rPr>
      </w:pPr>
      <w:r w:rsidRPr="0097667E">
        <w:rPr>
          <w:rFonts w:ascii="Aptos" w:hAnsi="Aptos" w:cstheme="minorHAnsi"/>
          <w:b/>
          <w:i/>
          <w:sz w:val="24"/>
          <w:szCs w:val="24"/>
        </w:rPr>
        <w:t>Data Breach</w:t>
      </w:r>
      <w:r w:rsidRPr="0097667E">
        <w:rPr>
          <w:rFonts w:ascii="Aptos" w:hAnsi="Aptos" w:cstheme="minorHAnsi"/>
          <w:sz w:val="24"/>
          <w:szCs w:val="24"/>
        </w:rPr>
        <w:t xml:space="preserve"> – a breach of security leading to </w:t>
      </w:r>
      <w:r w:rsidR="00D62C30" w:rsidRPr="006F31B5">
        <w:rPr>
          <w:rFonts w:ascii="Aptos" w:hAnsi="Aptos" w:cstheme="minorHAnsi"/>
          <w:sz w:val="24"/>
          <w:szCs w:val="24"/>
        </w:rPr>
        <w:t xml:space="preserve">data being lost or stolen, destroyed or changed without consent or accessed by someone without permission. </w:t>
      </w:r>
      <w:r w:rsidR="00C6698A" w:rsidRPr="006F31B5">
        <w:rPr>
          <w:rFonts w:ascii="Aptos" w:hAnsi="Aptos" w:cstheme="minorHAnsi"/>
          <w:sz w:val="24"/>
          <w:szCs w:val="24"/>
        </w:rPr>
        <w:t>Data breaches can be deliberate or accidental</w:t>
      </w:r>
    </w:p>
    <w:p w14:paraId="54AA52FC" w14:textId="77777777" w:rsidR="002164DB" w:rsidRPr="0097667E" w:rsidRDefault="002164DB" w:rsidP="00BB79B1">
      <w:pPr>
        <w:pStyle w:val="ListParagraph"/>
        <w:numPr>
          <w:ilvl w:val="0"/>
          <w:numId w:val="6"/>
        </w:numPr>
        <w:tabs>
          <w:tab w:val="left" w:pos="6900"/>
        </w:tabs>
        <w:rPr>
          <w:rFonts w:ascii="Aptos" w:hAnsi="Aptos" w:cstheme="minorHAnsi"/>
          <w:sz w:val="24"/>
          <w:szCs w:val="24"/>
        </w:rPr>
      </w:pPr>
      <w:r w:rsidRPr="006F31B5">
        <w:rPr>
          <w:rFonts w:ascii="Aptos" w:hAnsi="Aptos" w:cstheme="minorHAnsi"/>
          <w:b/>
          <w:iCs/>
          <w:sz w:val="24"/>
          <w:szCs w:val="24"/>
        </w:rPr>
        <w:t>ICO</w:t>
      </w:r>
      <w:r w:rsidRPr="0097667E">
        <w:rPr>
          <w:rFonts w:ascii="Aptos" w:hAnsi="Aptos" w:cstheme="minorHAnsi"/>
          <w:i/>
          <w:sz w:val="24"/>
          <w:szCs w:val="24"/>
        </w:rPr>
        <w:t xml:space="preserve"> </w:t>
      </w:r>
      <w:r w:rsidRPr="0097667E">
        <w:rPr>
          <w:rFonts w:ascii="Aptos" w:hAnsi="Aptos" w:cstheme="minorHAnsi"/>
          <w:sz w:val="24"/>
          <w:szCs w:val="24"/>
        </w:rPr>
        <w:t>– Information Commissioners Office (Supervising Authority in the UK)</w:t>
      </w:r>
    </w:p>
    <w:p w14:paraId="253E7087" w14:textId="77777777" w:rsidR="00544A96" w:rsidRPr="0097667E" w:rsidRDefault="00544A96" w:rsidP="00544A96">
      <w:pPr>
        <w:pStyle w:val="ListParagraph"/>
        <w:tabs>
          <w:tab w:val="left" w:pos="6900"/>
        </w:tabs>
        <w:rPr>
          <w:rFonts w:ascii="Aptos" w:hAnsi="Aptos" w:cstheme="minorHAnsi"/>
          <w:sz w:val="24"/>
          <w:szCs w:val="24"/>
        </w:rPr>
      </w:pPr>
    </w:p>
    <w:p w14:paraId="676FC2DB" w14:textId="0B580EBB" w:rsidR="00DE6691" w:rsidRPr="006742A5" w:rsidRDefault="00DE6691" w:rsidP="00506A85">
      <w:pPr>
        <w:rPr>
          <w:rFonts w:ascii="Aptos" w:hAnsi="Aptos" w:cstheme="minorHAnsi"/>
          <w:b/>
          <w:sz w:val="24"/>
          <w:szCs w:val="24"/>
        </w:rPr>
      </w:pPr>
      <w:r w:rsidRPr="006742A5">
        <w:rPr>
          <w:rFonts w:ascii="Aptos" w:hAnsi="Aptos" w:cstheme="minorHAnsi"/>
          <w:b/>
          <w:sz w:val="24"/>
          <w:szCs w:val="24"/>
        </w:rPr>
        <w:t>Principles</w:t>
      </w:r>
      <w:r w:rsidR="00CE6406" w:rsidRPr="006742A5">
        <w:rPr>
          <w:rFonts w:ascii="Aptos" w:hAnsi="Aptos" w:cstheme="minorHAnsi"/>
          <w:b/>
          <w:sz w:val="24"/>
          <w:szCs w:val="24"/>
        </w:rPr>
        <w:t xml:space="preserve"> and</w:t>
      </w:r>
      <w:r w:rsidR="00C069CF" w:rsidRPr="006742A5">
        <w:rPr>
          <w:rFonts w:ascii="Aptos" w:hAnsi="Aptos" w:cstheme="minorHAnsi"/>
          <w:b/>
          <w:sz w:val="24"/>
          <w:szCs w:val="24"/>
        </w:rPr>
        <w:t xml:space="preserve"> How </w:t>
      </w:r>
      <w:r w:rsidR="006F31B5" w:rsidRPr="006742A5">
        <w:rPr>
          <w:rFonts w:ascii="Aptos" w:hAnsi="Aptos" w:cstheme="minorHAnsi"/>
          <w:b/>
          <w:iCs/>
          <w:sz w:val="24"/>
          <w:szCs w:val="24"/>
        </w:rPr>
        <w:t>Sandwell Community Schools</w:t>
      </w:r>
      <w:r w:rsidR="006F31B5" w:rsidRPr="006742A5">
        <w:rPr>
          <w:rFonts w:ascii="Aptos" w:hAnsi="Aptos" w:cstheme="minorHAnsi"/>
          <w:b/>
          <w:sz w:val="24"/>
          <w:szCs w:val="24"/>
        </w:rPr>
        <w:t xml:space="preserve"> </w:t>
      </w:r>
      <w:r w:rsidR="00C069CF" w:rsidRPr="006742A5">
        <w:rPr>
          <w:rFonts w:ascii="Aptos" w:hAnsi="Aptos" w:cstheme="minorHAnsi"/>
          <w:b/>
          <w:sz w:val="24"/>
          <w:szCs w:val="24"/>
        </w:rPr>
        <w:t>Complies</w:t>
      </w:r>
    </w:p>
    <w:p w14:paraId="45934744" w14:textId="5FCB6CD8" w:rsidR="00783560" w:rsidRPr="0097667E" w:rsidRDefault="00783560" w:rsidP="2CA5533E">
      <w:pPr>
        <w:rPr>
          <w:rFonts w:ascii="Aptos" w:hAnsi="Aptos"/>
          <w:sz w:val="24"/>
          <w:szCs w:val="24"/>
        </w:rPr>
      </w:pPr>
      <w:r w:rsidRPr="0097667E">
        <w:rPr>
          <w:rFonts w:ascii="Aptos" w:hAnsi="Aptos"/>
          <w:sz w:val="24"/>
          <w:szCs w:val="24"/>
        </w:rPr>
        <w:t xml:space="preserve">In accordance with the obligations placed upon the school as a Data Controller, personal data will be processed in accordance with the Principles of GDPR. The following section </w:t>
      </w:r>
      <w:r w:rsidR="00023214" w:rsidRPr="0097667E">
        <w:rPr>
          <w:rFonts w:ascii="Aptos" w:hAnsi="Aptos"/>
          <w:sz w:val="24"/>
          <w:szCs w:val="24"/>
        </w:rPr>
        <w:t xml:space="preserve">outlines how </w:t>
      </w:r>
      <w:r w:rsidR="006F31B5" w:rsidRPr="00140ED4">
        <w:rPr>
          <w:rFonts w:ascii="Aptos" w:hAnsi="Aptos" w:cstheme="minorHAnsi"/>
          <w:iCs/>
          <w:sz w:val="24"/>
          <w:szCs w:val="24"/>
        </w:rPr>
        <w:t>Sandwell Community Schools</w:t>
      </w:r>
      <w:r w:rsidR="006F31B5" w:rsidRPr="00140ED4">
        <w:rPr>
          <w:rFonts w:ascii="Aptos" w:hAnsi="Aptos" w:cstheme="minorHAnsi"/>
          <w:sz w:val="24"/>
          <w:szCs w:val="24"/>
        </w:rPr>
        <w:t xml:space="preserve"> </w:t>
      </w:r>
      <w:r w:rsidR="00CA36F4" w:rsidRPr="0097667E">
        <w:rPr>
          <w:rFonts w:ascii="Aptos" w:hAnsi="Aptos"/>
          <w:sz w:val="24"/>
          <w:szCs w:val="24"/>
        </w:rPr>
        <w:t>processes personal data in line with the GDPR guiding principles as follows:</w:t>
      </w:r>
    </w:p>
    <w:p w14:paraId="6281B1E7" w14:textId="488C9834" w:rsidR="00F258E5" w:rsidRPr="0097667E" w:rsidRDefault="00506A85">
      <w:pPr>
        <w:rPr>
          <w:rFonts w:ascii="Aptos" w:hAnsi="Aptos" w:cstheme="minorHAnsi"/>
          <w:i/>
          <w:sz w:val="24"/>
          <w:szCs w:val="24"/>
        </w:rPr>
      </w:pPr>
      <w:r>
        <w:rPr>
          <w:rFonts w:ascii="Aptos" w:hAnsi="Aptos" w:cstheme="minorHAnsi"/>
          <w:b/>
          <w:sz w:val="24"/>
          <w:szCs w:val="24"/>
        </w:rPr>
        <w:lastRenderedPageBreak/>
        <w:t>(</w:t>
      </w:r>
      <w:r w:rsidR="00394FA9" w:rsidRPr="0097667E">
        <w:rPr>
          <w:rFonts w:ascii="Aptos" w:hAnsi="Aptos" w:cstheme="minorHAnsi"/>
          <w:b/>
          <w:sz w:val="24"/>
          <w:szCs w:val="24"/>
        </w:rPr>
        <w:t>1</w:t>
      </w:r>
      <w:r>
        <w:rPr>
          <w:rFonts w:ascii="Aptos" w:hAnsi="Aptos" w:cstheme="minorHAnsi"/>
          <w:b/>
          <w:sz w:val="24"/>
          <w:szCs w:val="24"/>
        </w:rPr>
        <w:t xml:space="preserve">) </w:t>
      </w:r>
      <w:r w:rsidR="00394FA9" w:rsidRPr="0097667E">
        <w:rPr>
          <w:rFonts w:ascii="Aptos" w:hAnsi="Aptos" w:cstheme="minorHAnsi"/>
          <w:b/>
          <w:sz w:val="24"/>
          <w:szCs w:val="24"/>
        </w:rPr>
        <w:t xml:space="preserve"> </w:t>
      </w:r>
      <w:r w:rsidR="00F258E5" w:rsidRPr="0097667E">
        <w:rPr>
          <w:rFonts w:ascii="Aptos" w:hAnsi="Aptos" w:cstheme="minorHAnsi"/>
          <w:b/>
          <w:sz w:val="24"/>
          <w:szCs w:val="24"/>
        </w:rPr>
        <w:t xml:space="preserve">Legality, Transparency and Fairness: </w:t>
      </w:r>
      <w:r w:rsidR="00F258E5" w:rsidRPr="0097667E">
        <w:rPr>
          <w:rFonts w:ascii="Aptos" w:hAnsi="Aptos" w:cstheme="minorHAnsi"/>
          <w:i/>
          <w:sz w:val="24"/>
          <w:szCs w:val="24"/>
        </w:rPr>
        <w:t>Personal data will only be processed by the school, where it is able to demonstrate that it has a ‘Lawful Basis’ for the processing activity. Personal data will be processed fairly, and the school are open and honest about the uses of personal data.</w:t>
      </w:r>
    </w:p>
    <w:p w14:paraId="41E4C74F" w14:textId="6454B91D" w:rsidR="00F258E5" w:rsidRPr="0097667E" w:rsidRDefault="00F258E5" w:rsidP="2CA5533E">
      <w:pPr>
        <w:rPr>
          <w:rFonts w:ascii="Aptos" w:hAnsi="Aptos"/>
          <w:sz w:val="24"/>
          <w:szCs w:val="24"/>
        </w:rPr>
      </w:pPr>
      <w:r w:rsidRPr="0097667E">
        <w:rPr>
          <w:rFonts w:ascii="Aptos" w:hAnsi="Aptos"/>
          <w:sz w:val="24"/>
          <w:szCs w:val="24"/>
        </w:rPr>
        <w:t xml:space="preserve">A data mapping document is a ‘live’ document that </w:t>
      </w:r>
      <w:r w:rsidR="186E9AFD" w:rsidRPr="0097667E">
        <w:rPr>
          <w:rFonts w:ascii="Aptos" w:hAnsi="Aptos"/>
          <w:sz w:val="24"/>
          <w:szCs w:val="24"/>
        </w:rPr>
        <w:t xml:space="preserve">records </w:t>
      </w:r>
      <w:r w:rsidRPr="0097667E">
        <w:rPr>
          <w:rFonts w:ascii="Aptos" w:hAnsi="Aptos"/>
          <w:sz w:val="24"/>
          <w:szCs w:val="24"/>
        </w:rPr>
        <w:t>all data processed by the school</w:t>
      </w:r>
      <w:r w:rsidR="040A083C" w:rsidRPr="0097667E">
        <w:rPr>
          <w:rFonts w:ascii="Aptos" w:hAnsi="Aptos"/>
          <w:sz w:val="24"/>
          <w:szCs w:val="24"/>
        </w:rPr>
        <w:t xml:space="preserve">.  A </w:t>
      </w:r>
      <w:r w:rsidRPr="0097667E">
        <w:rPr>
          <w:rFonts w:ascii="Aptos" w:hAnsi="Aptos"/>
          <w:sz w:val="24"/>
          <w:szCs w:val="24"/>
        </w:rPr>
        <w:t xml:space="preserve">‘Lawful Basis’ </w:t>
      </w:r>
      <w:r w:rsidR="778E7B72" w:rsidRPr="0097667E">
        <w:rPr>
          <w:rFonts w:ascii="Aptos" w:hAnsi="Aptos"/>
          <w:sz w:val="24"/>
          <w:szCs w:val="24"/>
        </w:rPr>
        <w:t xml:space="preserve">is recorded against each data set </w:t>
      </w:r>
      <w:r w:rsidR="51311BEC" w:rsidRPr="0097667E">
        <w:rPr>
          <w:rFonts w:ascii="Aptos" w:hAnsi="Aptos"/>
          <w:sz w:val="24"/>
          <w:szCs w:val="24"/>
        </w:rPr>
        <w:t xml:space="preserve">to evidence and record a legal reason </w:t>
      </w:r>
      <w:r w:rsidRPr="0097667E">
        <w:rPr>
          <w:rFonts w:ascii="Aptos" w:hAnsi="Aptos"/>
          <w:sz w:val="24"/>
          <w:szCs w:val="24"/>
        </w:rPr>
        <w:t>for collecting, processing, sharing, storing, and destroying data.</w:t>
      </w:r>
      <w:r w:rsidR="3C485709" w:rsidRPr="0097667E">
        <w:rPr>
          <w:rFonts w:ascii="Aptos" w:hAnsi="Aptos"/>
          <w:sz w:val="24"/>
          <w:szCs w:val="24"/>
        </w:rPr>
        <w:t xml:space="preserve"> </w:t>
      </w:r>
    </w:p>
    <w:p w14:paraId="00BEF3FA" w14:textId="0BE8AABC" w:rsidR="00F258E5" w:rsidRPr="0097667E" w:rsidRDefault="00F258E5" w:rsidP="00DB568F">
      <w:pPr>
        <w:rPr>
          <w:rFonts w:ascii="Aptos" w:hAnsi="Aptos" w:cstheme="minorHAnsi"/>
          <w:sz w:val="24"/>
          <w:szCs w:val="24"/>
        </w:rPr>
      </w:pPr>
      <w:r w:rsidRPr="0097667E">
        <w:rPr>
          <w:rFonts w:ascii="Aptos" w:hAnsi="Aptos" w:cstheme="minorHAnsi"/>
          <w:sz w:val="24"/>
          <w:szCs w:val="24"/>
        </w:rPr>
        <w:t xml:space="preserve">The data mapping document will be held by </w:t>
      </w:r>
      <w:r w:rsidR="006F31B5" w:rsidRPr="006F31B5">
        <w:rPr>
          <w:rFonts w:ascii="Aptos" w:hAnsi="Aptos" w:cstheme="minorHAnsi"/>
          <w:sz w:val="24"/>
          <w:szCs w:val="24"/>
        </w:rPr>
        <w:t xml:space="preserve">School </w:t>
      </w:r>
      <w:r w:rsidRPr="006F31B5">
        <w:rPr>
          <w:rFonts w:ascii="Aptos" w:hAnsi="Aptos" w:cstheme="minorHAnsi"/>
          <w:sz w:val="24"/>
          <w:szCs w:val="24"/>
        </w:rPr>
        <w:t>Business Manager</w:t>
      </w:r>
      <w:r w:rsidRPr="0097667E">
        <w:rPr>
          <w:rFonts w:ascii="Aptos" w:hAnsi="Aptos" w:cstheme="minorHAnsi"/>
          <w:sz w:val="24"/>
          <w:szCs w:val="24"/>
        </w:rPr>
        <w:t xml:space="preserve">. All staff will be required to assist periodic reviews of the data mapping document to ensure all data sets currently in use within the school have been considered, captured, and a lawful basis for processing has been identified </w:t>
      </w:r>
      <w:r w:rsidR="00EE18B2" w:rsidRPr="0097667E">
        <w:rPr>
          <w:rFonts w:ascii="Aptos" w:hAnsi="Aptos" w:cstheme="minorHAnsi"/>
          <w:sz w:val="24"/>
          <w:szCs w:val="24"/>
        </w:rPr>
        <w:t>on</w:t>
      </w:r>
      <w:r w:rsidRPr="0097667E">
        <w:rPr>
          <w:rFonts w:ascii="Aptos" w:hAnsi="Aptos" w:cstheme="minorHAnsi"/>
          <w:sz w:val="24"/>
          <w:szCs w:val="24"/>
        </w:rPr>
        <w:t xml:space="preserve"> each occasion. </w:t>
      </w:r>
    </w:p>
    <w:p w14:paraId="55B19719" w14:textId="04BB12B1" w:rsidR="00BB20B5" w:rsidRPr="0097667E" w:rsidRDefault="00F258E5" w:rsidP="2CA5533E">
      <w:pPr>
        <w:rPr>
          <w:rFonts w:ascii="Aptos" w:hAnsi="Aptos"/>
          <w:sz w:val="24"/>
          <w:szCs w:val="24"/>
        </w:rPr>
      </w:pPr>
      <w:r w:rsidRPr="0097667E">
        <w:rPr>
          <w:rFonts w:ascii="Aptos" w:hAnsi="Aptos"/>
          <w:sz w:val="24"/>
          <w:szCs w:val="24"/>
        </w:rPr>
        <w:t xml:space="preserve">A Privacy Notice </w:t>
      </w:r>
      <w:r w:rsidR="00BB20B5" w:rsidRPr="0097667E">
        <w:rPr>
          <w:rFonts w:ascii="Aptos" w:hAnsi="Aptos"/>
          <w:sz w:val="24"/>
          <w:szCs w:val="24"/>
        </w:rPr>
        <w:t xml:space="preserve">details the school’s use of personal data, including what PII is held by the school, how it will be stored, the organisations </w:t>
      </w:r>
      <w:r w:rsidR="1C1EFBC4" w:rsidRPr="0097667E">
        <w:rPr>
          <w:rFonts w:ascii="Aptos" w:hAnsi="Aptos"/>
          <w:sz w:val="24"/>
          <w:szCs w:val="24"/>
        </w:rPr>
        <w:t xml:space="preserve">that data </w:t>
      </w:r>
      <w:r w:rsidR="00BB20B5" w:rsidRPr="0097667E">
        <w:rPr>
          <w:rFonts w:ascii="Aptos" w:hAnsi="Aptos"/>
          <w:sz w:val="24"/>
          <w:szCs w:val="24"/>
        </w:rPr>
        <w:t xml:space="preserve">will be shared with, the lawful basis for processing and how long the data will be held </w:t>
      </w:r>
      <w:r w:rsidR="147D639F" w:rsidRPr="0097667E">
        <w:rPr>
          <w:rFonts w:ascii="Aptos" w:hAnsi="Aptos"/>
          <w:sz w:val="24"/>
          <w:szCs w:val="24"/>
        </w:rPr>
        <w:t xml:space="preserve">for </w:t>
      </w:r>
      <w:r w:rsidR="00BB20B5" w:rsidRPr="0097667E">
        <w:rPr>
          <w:rFonts w:ascii="Aptos" w:hAnsi="Aptos"/>
          <w:sz w:val="24"/>
          <w:szCs w:val="24"/>
        </w:rPr>
        <w:t>prior to destruction.</w:t>
      </w:r>
      <w:r w:rsidR="00535068" w:rsidRPr="0097667E">
        <w:rPr>
          <w:rFonts w:ascii="Aptos" w:hAnsi="Aptos"/>
          <w:sz w:val="24"/>
          <w:szCs w:val="24"/>
        </w:rPr>
        <w:t xml:space="preserve"> Our data mapping document informs the content of our privacy notices</w:t>
      </w:r>
      <w:r w:rsidR="0B1113D7" w:rsidRPr="0097667E">
        <w:rPr>
          <w:rFonts w:ascii="Aptos" w:hAnsi="Aptos"/>
          <w:sz w:val="24"/>
          <w:szCs w:val="24"/>
        </w:rPr>
        <w:t xml:space="preserve">. </w:t>
      </w:r>
      <w:r w:rsidR="00BB20B5" w:rsidRPr="0097667E">
        <w:rPr>
          <w:rFonts w:ascii="Aptos" w:hAnsi="Aptos"/>
          <w:sz w:val="24"/>
          <w:szCs w:val="24"/>
        </w:rPr>
        <w:t xml:space="preserve"> It also contains information regarding</w:t>
      </w:r>
      <w:r w:rsidR="455D8EEF" w:rsidRPr="0097667E">
        <w:rPr>
          <w:rFonts w:ascii="Aptos" w:hAnsi="Aptos"/>
          <w:sz w:val="24"/>
          <w:szCs w:val="24"/>
        </w:rPr>
        <w:t xml:space="preserve"> </w:t>
      </w:r>
      <w:r w:rsidR="00BB20B5" w:rsidRPr="0097667E">
        <w:rPr>
          <w:rFonts w:ascii="Aptos" w:hAnsi="Aptos"/>
          <w:sz w:val="24"/>
          <w:szCs w:val="24"/>
        </w:rPr>
        <w:t xml:space="preserve">how a data subject (pupil, parent, member of staff etc) can access their data, which is stored and processed by the school. </w:t>
      </w:r>
    </w:p>
    <w:p w14:paraId="218D32DA" w14:textId="28C8263D" w:rsidR="001E1EE3" w:rsidRPr="0097667E" w:rsidRDefault="001E1EE3" w:rsidP="2CA5533E">
      <w:pPr>
        <w:tabs>
          <w:tab w:val="left" w:pos="6900"/>
        </w:tabs>
        <w:rPr>
          <w:rFonts w:ascii="Aptos" w:hAnsi="Aptos"/>
          <w:sz w:val="24"/>
          <w:szCs w:val="24"/>
        </w:rPr>
      </w:pPr>
      <w:r w:rsidRPr="0097667E">
        <w:rPr>
          <w:rFonts w:ascii="Aptos" w:hAnsi="Aptos"/>
          <w:sz w:val="24"/>
          <w:szCs w:val="24"/>
        </w:rPr>
        <w:t xml:space="preserve">In accordance with the </w:t>
      </w:r>
      <w:r w:rsidR="00535068" w:rsidRPr="0097667E">
        <w:rPr>
          <w:rFonts w:ascii="Aptos" w:hAnsi="Aptos"/>
          <w:sz w:val="24"/>
          <w:szCs w:val="24"/>
        </w:rPr>
        <w:t>principal</w:t>
      </w:r>
      <w:r w:rsidRPr="0097667E">
        <w:rPr>
          <w:rFonts w:ascii="Aptos" w:hAnsi="Aptos"/>
          <w:sz w:val="24"/>
          <w:szCs w:val="24"/>
        </w:rPr>
        <w:t xml:space="preserve"> of transparency, the school has developed and will maintain privacy notices for different categories of data subject. These outline the categories of data captured, the purpose of processing and if the information is shared with third part</w:t>
      </w:r>
      <w:r w:rsidR="73406CC9" w:rsidRPr="0097667E">
        <w:rPr>
          <w:rFonts w:ascii="Aptos" w:hAnsi="Aptos"/>
          <w:sz w:val="24"/>
          <w:szCs w:val="24"/>
        </w:rPr>
        <w:t>y organisations</w:t>
      </w:r>
      <w:r w:rsidRPr="0097667E">
        <w:rPr>
          <w:rFonts w:ascii="Aptos" w:hAnsi="Aptos"/>
          <w:sz w:val="24"/>
          <w:szCs w:val="24"/>
        </w:rPr>
        <w:t>.</w:t>
      </w:r>
    </w:p>
    <w:p w14:paraId="42E68BC7" w14:textId="62A37382" w:rsidR="001E1EE3" w:rsidRPr="0097667E" w:rsidRDefault="001F5F99" w:rsidP="2CA5533E">
      <w:pPr>
        <w:rPr>
          <w:rFonts w:ascii="Aptos" w:hAnsi="Aptos"/>
          <w:sz w:val="24"/>
          <w:szCs w:val="24"/>
        </w:rPr>
      </w:pPr>
      <w:r w:rsidRPr="0097667E">
        <w:rPr>
          <w:rFonts w:ascii="Aptos" w:hAnsi="Aptos"/>
          <w:sz w:val="24"/>
          <w:szCs w:val="24"/>
        </w:rPr>
        <w:t>Privacy notices for the following categories of data subjects</w:t>
      </w:r>
      <w:r w:rsidR="4E7AE64F" w:rsidRPr="0097667E">
        <w:rPr>
          <w:rFonts w:ascii="Aptos" w:hAnsi="Aptos"/>
          <w:sz w:val="24"/>
          <w:szCs w:val="24"/>
        </w:rPr>
        <w:t xml:space="preserve"> and </w:t>
      </w:r>
      <w:r w:rsidR="00535068" w:rsidRPr="0097667E">
        <w:rPr>
          <w:rFonts w:ascii="Aptos" w:hAnsi="Aptos"/>
          <w:sz w:val="24"/>
          <w:szCs w:val="24"/>
        </w:rPr>
        <w:t>details of where this information is available</w:t>
      </w:r>
      <w:r w:rsidR="06B9351D" w:rsidRPr="0097667E">
        <w:rPr>
          <w:rFonts w:ascii="Aptos" w:hAnsi="Aptos"/>
          <w:sz w:val="24"/>
          <w:szCs w:val="24"/>
        </w:rPr>
        <w:t>, is as follows</w:t>
      </w:r>
      <w:r w:rsidR="00535068" w:rsidRPr="0097667E">
        <w:rPr>
          <w:rFonts w:ascii="Aptos" w:hAnsi="Aptos"/>
          <w:sz w:val="24"/>
          <w:szCs w:val="24"/>
        </w:rPr>
        <w:t>:</w:t>
      </w:r>
    </w:p>
    <w:p w14:paraId="0E028787" w14:textId="40D978DD" w:rsidR="00535068" w:rsidRPr="006F31B5" w:rsidRDefault="0032304B" w:rsidP="00BB79B1">
      <w:pPr>
        <w:pStyle w:val="ListParagraph"/>
        <w:numPr>
          <w:ilvl w:val="0"/>
          <w:numId w:val="14"/>
        </w:numPr>
        <w:rPr>
          <w:rFonts w:ascii="Aptos" w:hAnsi="Aptos" w:cstheme="minorHAnsi"/>
          <w:sz w:val="24"/>
          <w:szCs w:val="24"/>
        </w:rPr>
      </w:pPr>
      <w:r w:rsidRPr="0097667E">
        <w:rPr>
          <w:rFonts w:ascii="Aptos" w:hAnsi="Aptos" w:cstheme="minorHAnsi"/>
          <w:sz w:val="24"/>
          <w:szCs w:val="24"/>
        </w:rPr>
        <w:t>Pupils, Parents and Carers</w:t>
      </w:r>
      <w:r w:rsidR="006D0429" w:rsidRPr="0097667E">
        <w:rPr>
          <w:rFonts w:ascii="Aptos" w:hAnsi="Aptos" w:cstheme="minorHAnsi"/>
          <w:sz w:val="24"/>
          <w:szCs w:val="24"/>
        </w:rPr>
        <w:t xml:space="preserve">: available via </w:t>
      </w:r>
      <w:r w:rsidR="006D0429" w:rsidRPr="006F31B5">
        <w:rPr>
          <w:rFonts w:ascii="Aptos" w:hAnsi="Aptos" w:cstheme="minorHAnsi"/>
          <w:sz w:val="24"/>
          <w:szCs w:val="24"/>
        </w:rPr>
        <w:t xml:space="preserve">school website/ </w:t>
      </w:r>
      <w:r w:rsidR="00526941" w:rsidRPr="006F31B5">
        <w:rPr>
          <w:rFonts w:ascii="Aptos" w:hAnsi="Aptos" w:cstheme="minorHAnsi"/>
          <w:sz w:val="24"/>
          <w:szCs w:val="24"/>
        </w:rPr>
        <w:t xml:space="preserve">internal school systems/shared </w:t>
      </w:r>
      <w:r w:rsidR="006F31B5" w:rsidRPr="006F31B5">
        <w:rPr>
          <w:rFonts w:ascii="Aptos" w:hAnsi="Aptos" w:cstheme="minorHAnsi"/>
          <w:sz w:val="24"/>
          <w:szCs w:val="24"/>
        </w:rPr>
        <w:t xml:space="preserve">VLE </w:t>
      </w:r>
      <w:r w:rsidR="00526941" w:rsidRPr="006F31B5">
        <w:rPr>
          <w:rFonts w:ascii="Aptos" w:hAnsi="Aptos" w:cstheme="minorHAnsi"/>
          <w:sz w:val="24"/>
          <w:szCs w:val="24"/>
        </w:rPr>
        <w:t>area</w:t>
      </w:r>
    </w:p>
    <w:p w14:paraId="19D0765C" w14:textId="280CC5AF" w:rsidR="0032304B" w:rsidRPr="0097667E" w:rsidRDefault="0032304B" w:rsidP="00BB79B1">
      <w:pPr>
        <w:pStyle w:val="ListParagraph"/>
        <w:numPr>
          <w:ilvl w:val="0"/>
          <w:numId w:val="14"/>
        </w:numPr>
        <w:rPr>
          <w:rFonts w:ascii="Aptos" w:hAnsi="Aptos" w:cstheme="minorHAnsi"/>
          <w:sz w:val="24"/>
          <w:szCs w:val="24"/>
        </w:rPr>
      </w:pPr>
      <w:r w:rsidRPr="0097667E">
        <w:rPr>
          <w:rFonts w:ascii="Aptos" w:hAnsi="Aptos" w:cstheme="minorHAnsi"/>
          <w:sz w:val="24"/>
          <w:szCs w:val="24"/>
        </w:rPr>
        <w:t>Staff</w:t>
      </w:r>
      <w:r w:rsidR="00526941" w:rsidRPr="0097667E">
        <w:rPr>
          <w:rFonts w:ascii="Aptos" w:hAnsi="Aptos" w:cstheme="minorHAnsi"/>
          <w:sz w:val="24"/>
          <w:szCs w:val="24"/>
        </w:rPr>
        <w:t>: available via</w:t>
      </w:r>
      <w:r w:rsidR="00526941" w:rsidRPr="006F31B5">
        <w:rPr>
          <w:rFonts w:ascii="Aptos" w:hAnsi="Aptos" w:cstheme="minorHAnsi"/>
          <w:sz w:val="24"/>
          <w:szCs w:val="24"/>
        </w:rPr>
        <w:t xml:space="preserve"> </w:t>
      </w:r>
      <w:r w:rsidR="006F31B5" w:rsidRPr="006F31B5">
        <w:rPr>
          <w:rFonts w:ascii="Aptos" w:hAnsi="Aptos" w:cstheme="minorHAnsi"/>
          <w:sz w:val="24"/>
          <w:szCs w:val="24"/>
        </w:rPr>
        <w:t>VLE</w:t>
      </w:r>
    </w:p>
    <w:p w14:paraId="14A87363" w14:textId="79874F11" w:rsidR="0032304B" w:rsidRPr="0097667E" w:rsidRDefault="0032304B" w:rsidP="00BB79B1">
      <w:pPr>
        <w:pStyle w:val="ListParagraph"/>
        <w:numPr>
          <w:ilvl w:val="0"/>
          <w:numId w:val="14"/>
        </w:numPr>
        <w:rPr>
          <w:rFonts w:ascii="Aptos" w:hAnsi="Aptos" w:cstheme="minorHAnsi"/>
          <w:sz w:val="24"/>
          <w:szCs w:val="24"/>
        </w:rPr>
      </w:pPr>
      <w:r w:rsidRPr="0097667E">
        <w:rPr>
          <w:rFonts w:ascii="Aptos" w:hAnsi="Aptos" w:cstheme="minorHAnsi"/>
          <w:sz w:val="24"/>
          <w:szCs w:val="24"/>
        </w:rPr>
        <w:t>Visitors and Contractors</w:t>
      </w:r>
      <w:r w:rsidR="00526941" w:rsidRPr="0097667E">
        <w:rPr>
          <w:rFonts w:ascii="Aptos" w:hAnsi="Aptos" w:cstheme="minorHAnsi"/>
          <w:sz w:val="24"/>
          <w:szCs w:val="24"/>
        </w:rPr>
        <w:t xml:space="preserve">: available via </w:t>
      </w:r>
      <w:r w:rsidR="006F31B5" w:rsidRPr="006F31B5">
        <w:rPr>
          <w:rFonts w:ascii="Aptos" w:hAnsi="Aptos" w:cstheme="minorHAnsi"/>
          <w:sz w:val="24"/>
          <w:szCs w:val="24"/>
        </w:rPr>
        <w:t xml:space="preserve">display on Reception </w:t>
      </w:r>
    </w:p>
    <w:p w14:paraId="2DEFCB25" w14:textId="6CBBF24D" w:rsidR="0032304B" w:rsidRPr="0097667E" w:rsidRDefault="0032304B" w:rsidP="00BB79B1">
      <w:pPr>
        <w:pStyle w:val="ListParagraph"/>
        <w:numPr>
          <w:ilvl w:val="0"/>
          <w:numId w:val="14"/>
        </w:numPr>
        <w:rPr>
          <w:rFonts w:ascii="Aptos" w:hAnsi="Aptos" w:cstheme="minorHAnsi"/>
          <w:sz w:val="24"/>
          <w:szCs w:val="24"/>
        </w:rPr>
      </w:pPr>
      <w:r w:rsidRPr="0097667E">
        <w:rPr>
          <w:rFonts w:ascii="Aptos" w:hAnsi="Aptos" w:cstheme="minorHAnsi"/>
          <w:sz w:val="24"/>
          <w:szCs w:val="24"/>
        </w:rPr>
        <w:t>School Governors</w:t>
      </w:r>
      <w:r w:rsidR="00526941" w:rsidRPr="0097667E">
        <w:rPr>
          <w:rFonts w:ascii="Aptos" w:hAnsi="Aptos" w:cstheme="minorHAnsi"/>
          <w:sz w:val="24"/>
          <w:szCs w:val="24"/>
        </w:rPr>
        <w:t xml:space="preserve">: available via </w:t>
      </w:r>
      <w:r w:rsidR="006F31B5" w:rsidRPr="006F31B5">
        <w:rPr>
          <w:rFonts w:ascii="Aptos" w:hAnsi="Aptos" w:cstheme="minorHAnsi"/>
          <w:sz w:val="24"/>
          <w:szCs w:val="24"/>
        </w:rPr>
        <w:t>Governor Hub</w:t>
      </w:r>
    </w:p>
    <w:p w14:paraId="6C1B864D" w14:textId="37B36F6C" w:rsidR="006D0429" w:rsidRPr="0097667E" w:rsidRDefault="006D0429" w:rsidP="00BB79B1">
      <w:pPr>
        <w:pStyle w:val="ListParagraph"/>
        <w:numPr>
          <w:ilvl w:val="0"/>
          <w:numId w:val="14"/>
        </w:numPr>
        <w:rPr>
          <w:rFonts w:ascii="Aptos" w:hAnsi="Aptos" w:cstheme="minorHAnsi"/>
          <w:sz w:val="24"/>
          <w:szCs w:val="24"/>
        </w:rPr>
      </w:pPr>
      <w:r w:rsidRPr="0097667E">
        <w:rPr>
          <w:rFonts w:ascii="Aptos" w:hAnsi="Aptos"/>
          <w:sz w:val="24"/>
          <w:szCs w:val="24"/>
        </w:rPr>
        <w:t>Job Applicants</w:t>
      </w:r>
      <w:r w:rsidR="00526941" w:rsidRPr="0097667E">
        <w:rPr>
          <w:rFonts w:ascii="Aptos" w:hAnsi="Aptos"/>
          <w:sz w:val="24"/>
          <w:szCs w:val="24"/>
        </w:rPr>
        <w:t xml:space="preserve">: available via </w:t>
      </w:r>
      <w:r w:rsidR="006F31B5" w:rsidRPr="006F31B5">
        <w:rPr>
          <w:rFonts w:ascii="Aptos" w:hAnsi="Aptos"/>
          <w:sz w:val="24"/>
          <w:szCs w:val="24"/>
        </w:rPr>
        <w:t xml:space="preserve">Advertisement Pack </w:t>
      </w:r>
    </w:p>
    <w:p w14:paraId="2CBA9269" w14:textId="67E204D5" w:rsidR="7A6FAF17" w:rsidRPr="0097667E" w:rsidRDefault="7A6FAF17" w:rsidP="2CA5533E">
      <w:pPr>
        <w:tabs>
          <w:tab w:val="left" w:pos="6900"/>
        </w:tabs>
        <w:rPr>
          <w:rFonts w:ascii="Aptos" w:hAnsi="Aptos"/>
          <w:sz w:val="24"/>
          <w:szCs w:val="24"/>
        </w:rPr>
      </w:pPr>
      <w:r w:rsidRPr="0097667E">
        <w:rPr>
          <w:rFonts w:ascii="Aptos" w:hAnsi="Aptos"/>
          <w:b/>
          <w:bCs/>
          <w:sz w:val="24"/>
          <w:szCs w:val="24"/>
        </w:rPr>
        <w:t>A Data Subjects Rights</w:t>
      </w:r>
    </w:p>
    <w:p w14:paraId="44C4D95F" w14:textId="77777777" w:rsidR="7A6FAF17" w:rsidRPr="0097667E" w:rsidRDefault="7A6FAF17" w:rsidP="2CA5533E">
      <w:pPr>
        <w:tabs>
          <w:tab w:val="left" w:pos="6900"/>
        </w:tabs>
        <w:ind w:left="360"/>
        <w:rPr>
          <w:rFonts w:ascii="Aptos" w:hAnsi="Aptos"/>
          <w:sz w:val="24"/>
          <w:szCs w:val="24"/>
        </w:rPr>
      </w:pPr>
      <w:r w:rsidRPr="0097667E">
        <w:rPr>
          <w:rFonts w:ascii="Aptos" w:hAnsi="Aptos"/>
          <w:sz w:val="24"/>
          <w:szCs w:val="24"/>
        </w:rPr>
        <w:t>Under the GDPR, data subjects have the following rights with regards to their personal information, as follows:</w:t>
      </w:r>
    </w:p>
    <w:p w14:paraId="44C7C669"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be informed about the collection and the use of their personal data</w:t>
      </w:r>
    </w:p>
    <w:p w14:paraId="677D6D61"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of access personal data and supplementary information</w:t>
      </w:r>
    </w:p>
    <w:p w14:paraId="3E75CF24" w14:textId="663644B5"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have inaccurate personal data rectified, or completed if it is incomplete.</w:t>
      </w:r>
    </w:p>
    <w:p w14:paraId="4CC071ED" w14:textId="22ADFE98"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erasure (to be forgotten) in certain circumstances.</w:t>
      </w:r>
    </w:p>
    <w:p w14:paraId="66BFA482"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restrict processing in certain circumstances</w:t>
      </w:r>
    </w:p>
    <w:p w14:paraId="322A9225"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data portability, which allows the data subject to obtain and reuse their personal data for their own purposes across difference services.</w:t>
      </w:r>
    </w:p>
    <w:p w14:paraId="5270F5FD" w14:textId="3862FA5F"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lastRenderedPageBreak/>
        <w:t>Right to object to processing in certain circumstances.</w:t>
      </w:r>
    </w:p>
    <w:p w14:paraId="2037489D"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Rights in relation to automated decision making and profiling.</w:t>
      </w:r>
    </w:p>
    <w:p w14:paraId="2BDFC1EE"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withdraw consent at any time (where relevant)</w:t>
      </w:r>
    </w:p>
    <w:p w14:paraId="18E133DD" w14:textId="77777777" w:rsidR="7A6FAF17" w:rsidRPr="0097667E" w:rsidRDefault="7A6FAF17" w:rsidP="2CA5533E">
      <w:pPr>
        <w:pStyle w:val="ListParagraph"/>
        <w:numPr>
          <w:ilvl w:val="0"/>
          <w:numId w:val="4"/>
        </w:numPr>
        <w:tabs>
          <w:tab w:val="left" w:pos="6900"/>
        </w:tabs>
        <w:rPr>
          <w:rFonts w:ascii="Aptos" w:hAnsi="Aptos"/>
          <w:sz w:val="24"/>
          <w:szCs w:val="24"/>
        </w:rPr>
      </w:pPr>
      <w:r w:rsidRPr="0097667E">
        <w:rPr>
          <w:rFonts w:ascii="Aptos" w:hAnsi="Aptos"/>
          <w:sz w:val="24"/>
          <w:szCs w:val="24"/>
        </w:rPr>
        <w:t>Right to complain to the Information Commissioner</w:t>
      </w:r>
    </w:p>
    <w:p w14:paraId="00A95C03" w14:textId="57E329A1" w:rsidR="7A6FAF17" w:rsidRPr="0097667E" w:rsidRDefault="7A6FAF17" w:rsidP="2CA5533E">
      <w:pPr>
        <w:tabs>
          <w:tab w:val="left" w:pos="6900"/>
        </w:tabs>
        <w:rPr>
          <w:rFonts w:ascii="Aptos" w:hAnsi="Aptos"/>
          <w:sz w:val="24"/>
          <w:szCs w:val="24"/>
        </w:rPr>
      </w:pPr>
      <w:r w:rsidRPr="0097667E">
        <w:rPr>
          <w:rFonts w:ascii="Aptos" w:hAnsi="Aptos"/>
          <w:sz w:val="24"/>
          <w:szCs w:val="24"/>
        </w:rPr>
        <w:t>Individuals can submit a request to exercise the above rights to the Data Protection Lead in school. This may be done verbally or in written form. If staff receive such a request, they will immediately forward it to the Data Protection Lead, who will liaise with the Data Protection Officer as necessary.</w:t>
      </w:r>
      <w:r w:rsidR="426BBDDD" w:rsidRPr="0097667E">
        <w:rPr>
          <w:rFonts w:ascii="Aptos" w:hAnsi="Aptos"/>
          <w:sz w:val="24"/>
          <w:szCs w:val="24"/>
        </w:rPr>
        <w:t xml:space="preserve">  See section 8 for details of how a data subject can exercise their right to access their personal dat</w:t>
      </w:r>
      <w:r w:rsidR="687EADC2" w:rsidRPr="0097667E">
        <w:rPr>
          <w:rFonts w:ascii="Aptos" w:hAnsi="Aptos"/>
          <w:sz w:val="24"/>
          <w:szCs w:val="24"/>
        </w:rPr>
        <w:t>a.</w:t>
      </w:r>
    </w:p>
    <w:p w14:paraId="79168CBE" w14:textId="6DD948D5" w:rsidR="00D5228B" w:rsidRPr="0097667E" w:rsidRDefault="00506A85" w:rsidP="00D5228B">
      <w:pPr>
        <w:tabs>
          <w:tab w:val="left" w:pos="6900"/>
        </w:tabs>
        <w:rPr>
          <w:rFonts w:ascii="Aptos" w:hAnsi="Aptos" w:cstheme="minorHAnsi"/>
          <w:i/>
          <w:sz w:val="24"/>
          <w:szCs w:val="24"/>
        </w:rPr>
      </w:pPr>
      <w:r>
        <w:rPr>
          <w:rFonts w:ascii="Aptos" w:hAnsi="Aptos" w:cstheme="minorHAnsi"/>
          <w:b/>
          <w:sz w:val="24"/>
          <w:szCs w:val="24"/>
        </w:rPr>
        <w:t>(</w:t>
      </w:r>
      <w:r w:rsidR="00DB568F" w:rsidRPr="0097667E">
        <w:rPr>
          <w:rFonts w:ascii="Aptos" w:hAnsi="Aptos" w:cstheme="minorHAnsi"/>
          <w:b/>
          <w:sz w:val="24"/>
          <w:szCs w:val="24"/>
        </w:rPr>
        <w:t>2</w:t>
      </w:r>
      <w:r>
        <w:rPr>
          <w:rFonts w:ascii="Aptos" w:hAnsi="Aptos" w:cstheme="minorHAnsi"/>
          <w:b/>
          <w:sz w:val="24"/>
          <w:szCs w:val="24"/>
        </w:rPr>
        <w:t>)</w:t>
      </w:r>
      <w:r w:rsidR="00DB568F" w:rsidRPr="0097667E">
        <w:rPr>
          <w:rFonts w:ascii="Aptos" w:hAnsi="Aptos" w:cstheme="minorHAnsi"/>
          <w:b/>
          <w:sz w:val="24"/>
          <w:szCs w:val="24"/>
        </w:rPr>
        <w:t xml:space="preserve"> </w:t>
      </w:r>
      <w:r w:rsidR="00D5228B" w:rsidRPr="0097667E">
        <w:rPr>
          <w:rFonts w:ascii="Aptos" w:hAnsi="Aptos" w:cstheme="minorHAnsi"/>
          <w:b/>
          <w:sz w:val="24"/>
          <w:szCs w:val="24"/>
        </w:rPr>
        <w:t xml:space="preserve">Purpose Limitation: </w:t>
      </w:r>
      <w:r w:rsidR="00D5228B" w:rsidRPr="0097667E">
        <w:rPr>
          <w:rFonts w:ascii="Aptos" w:hAnsi="Aptos" w:cstheme="minorHAnsi"/>
          <w:i/>
          <w:sz w:val="24"/>
          <w:szCs w:val="24"/>
        </w:rPr>
        <w:t>Personal data should be collected for specific, explicit and legitimate purposes and not further processed in a manner incompatible with those purposes.</w:t>
      </w:r>
    </w:p>
    <w:p w14:paraId="452041C6" w14:textId="4BCEE086" w:rsidR="00D5228B" w:rsidRPr="0097667E" w:rsidRDefault="00D5228B" w:rsidP="00A8666A">
      <w:pPr>
        <w:tabs>
          <w:tab w:val="left" w:pos="6900"/>
        </w:tabs>
        <w:rPr>
          <w:rFonts w:ascii="Aptos" w:hAnsi="Aptos" w:cstheme="minorHAnsi"/>
          <w:sz w:val="24"/>
          <w:szCs w:val="24"/>
        </w:rPr>
      </w:pPr>
      <w:r w:rsidRPr="0097667E">
        <w:rPr>
          <w:rFonts w:ascii="Aptos" w:hAnsi="Aptos" w:cstheme="minorHAnsi"/>
          <w:sz w:val="24"/>
          <w:szCs w:val="24"/>
        </w:rPr>
        <w:t>A data mapping document will identify the purposes for which processing will take place, the description of the categories of individuals and personal data, the categories of recipients of the data (e.g., Third party organisations who the school shares the data with)</w:t>
      </w:r>
      <w:r w:rsidR="00B25339" w:rsidRPr="0097667E">
        <w:rPr>
          <w:rFonts w:ascii="Aptos" w:hAnsi="Aptos" w:cstheme="minorHAnsi"/>
          <w:sz w:val="24"/>
          <w:szCs w:val="24"/>
        </w:rPr>
        <w:t xml:space="preserve">. </w:t>
      </w:r>
      <w:r w:rsidRPr="0097667E">
        <w:rPr>
          <w:rFonts w:ascii="Aptos" w:hAnsi="Aptos" w:cstheme="minorHAnsi"/>
          <w:sz w:val="24"/>
          <w:szCs w:val="24"/>
        </w:rPr>
        <w:t>Retention schedules for the personal data will also be noted.</w:t>
      </w:r>
    </w:p>
    <w:p w14:paraId="76B3D1B3" w14:textId="5658DD21" w:rsidR="00D5228B" w:rsidRPr="0097667E" w:rsidRDefault="00D5228B" w:rsidP="00A8666A">
      <w:pPr>
        <w:rPr>
          <w:rFonts w:ascii="Aptos" w:hAnsi="Aptos" w:cstheme="minorHAnsi"/>
          <w:b/>
          <w:sz w:val="24"/>
          <w:szCs w:val="24"/>
        </w:rPr>
      </w:pPr>
      <w:r w:rsidRPr="0097667E">
        <w:rPr>
          <w:rFonts w:ascii="Aptos" w:hAnsi="Aptos" w:cstheme="minorHAnsi"/>
          <w:sz w:val="24"/>
          <w:szCs w:val="24"/>
        </w:rPr>
        <w:t xml:space="preserve">Appropriate technical and organisational measures must be in place to safeguard personal data and ensure PII is only used for the purpose </w:t>
      </w:r>
      <w:r w:rsidR="00481A81" w:rsidRPr="0097667E">
        <w:rPr>
          <w:rFonts w:ascii="Aptos" w:hAnsi="Aptos" w:cstheme="minorHAnsi"/>
          <w:sz w:val="24"/>
          <w:szCs w:val="24"/>
        </w:rPr>
        <w:t>for which it was collected</w:t>
      </w:r>
      <w:r w:rsidRPr="0097667E">
        <w:rPr>
          <w:rFonts w:ascii="Aptos" w:hAnsi="Aptos" w:cstheme="minorHAnsi"/>
          <w:sz w:val="24"/>
          <w:szCs w:val="24"/>
        </w:rPr>
        <w:t>.</w:t>
      </w:r>
    </w:p>
    <w:p w14:paraId="36EED0BD" w14:textId="22380254" w:rsidR="00D5228B" w:rsidRPr="0097667E" w:rsidRDefault="00506A85" w:rsidP="00D5228B">
      <w:pPr>
        <w:rPr>
          <w:rFonts w:ascii="Aptos" w:hAnsi="Aptos" w:cstheme="minorHAnsi"/>
          <w:i/>
          <w:sz w:val="24"/>
          <w:szCs w:val="24"/>
        </w:rPr>
      </w:pPr>
      <w:r>
        <w:rPr>
          <w:rFonts w:ascii="Aptos" w:hAnsi="Aptos" w:cstheme="minorHAnsi"/>
          <w:b/>
          <w:sz w:val="24"/>
          <w:szCs w:val="24"/>
        </w:rPr>
        <w:t>(</w:t>
      </w:r>
      <w:r w:rsidR="00DB568F" w:rsidRPr="0097667E">
        <w:rPr>
          <w:rFonts w:ascii="Aptos" w:hAnsi="Aptos" w:cstheme="minorHAnsi"/>
          <w:b/>
          <w:sz w:val="24"/>
          <w:szCs w:val="24"/>
        </w:rPr>
        <w:t>3</w:t>
      </w:r>
      <w:r>
        <w:rPr>
          <w:rFonts w:ascii="Aptos" w:hAnsi="Aptos" w:cstheme="minorHAnsi"/>
          <w:b/>
          <w:sz w:val="24"/>
          <w:szCs w:val="24"/>
        </w:rPr>
        <w:t>)</w:t>
      </w:r>
      <w:r w:rsidR="00DB568F" w:rsidRPr="0097667E">
        <w:rPr>
          <w:rFonts w:ascii="Aptos" w:hAnsi="Aptos" w:cstheme="minorHAnsi"/>
          <w:b/>
          <w:sz w:val="24"/>
          <w:szCs w:val="24"/>
        </w:rPr>
        <w:t xml:space="preserve"> </w:t>
      </w:r>
      <w:r w:rsidR="00D5228B" w:rsidRPr="0097667E">
        <w:rPr>
          <w:rFonts w:ascii="Aptos" w:hAnsi="Aptos" w:cstheme="minorHAnsi"/>
          <w:b/>
          <w:sz w:val="24"/>
          <w:szCs w:val="24"/>
        </w:rPr>
        <w:t xml:space="preserve">Minimisation: </w:t>
      </w:r>
      <w:r w:rsidR="00D5228B" w:rsidRPr="0097667E">
        <w:rPr>
          <w:rFonts w:ascii="Aptos" w:hAnsi="Aptos" w:cstheme="minorHAnsi"/>
          <w:i/>
          <w:sz w:val="24"/>
          <w:szCs w:val="24"/>
        </w:rPr>
        <w:t>The personal data must be ‘Adequate, relevant and limited to what is necessary in relation to the purposes for which they are processed</w:t>
      </w:r>
      <w:r w:rsidR="00B25339" w:rsidRPr="0097667E">
        <w:rPr>
          <w:rFonts w:ascii="Aptos" w:hAnsi="Aptos" w:cstheme="minorHAnsi"/>
          <w:i/>
          <w:sz w:val="24"/>
          <w:szCs w:val="24"/>
        </w:rPr>
        <w:t>.’</w:t>
      </w:r>
    </w:p>
    <w:p w14:paraId="03C16ACB" w14:textId="0479385F" w:rsidR="00D5228B" w:rsidRPr="0097667E" w:rsidRDefault="00D5228B" w:rsidP="00A8666A">
      <w:pPr>
        <w:tabs>
          <w:tab w:val="left" w:pos="6900"/>
        </w:tabs>
        <w:rPr>
          <w:rFonts w:ascii="Aptos" w:hAnsi="Aptos" w:cstheme="minorHAnsi"/>
          <w:sz w:val="24"/>
          <w:szCs w:val="24"/>
        </w:rPr>
      </w:pPr>
      <w:r w:rsidRPr="0097667E">
        <w:rPr>
          <w:rFonts w:ascii="Aptos" w:hAnsi="Aptos" w:cstheme="minorHAnsi"/>
          <w:sz w:val="24"/>
          <w:szCs w:val="24"/>
        </w:rPr>
        <w:t>Data collection forms and processes will be regularly reviewed to ensure information is appropriate and not excessive. Data required by teaching staff will be provided only for the purpose it is required to ensure</w:t>
      </w:r>
      <w:r w:rsidR="009627D3" w:rsidRPr="0097667E">
        <w:rPr>
          <w:rFonts w:ascii="Aptos" w:hAnsi="Aptos" w:cstheme="minorHAnsi"/>
          <w:sz w:val="24"/>
          <w:szCs w:val="24"/>
        </w:rPr>
        <w:t xml:space="preserve"> data</w:t>
      </w:r>
      <w:r w:rsidRPr="0097667E">
        <w:rPr>
          <w:rFonts w:ascii="Aptos" w:hAnsi="Aptos" w:cstheme="minorHAnsi"/>
          <w:sz w:val="24"/>
          <w:szCs w:val="24"/>
        </w:rPr>
        <w:t xml:space="preserve"> used is minimal.</w:t>
      </w:r>
    </w:p>
    <w:p w14:paraId="2E2AA32C" w14:textId="726671C4" w:rsidR="00D5228B" w:rsidRPr="0097667E" w:rsidRDefault="00D5228B" w:rsidP="2CA5533E">
      <w:pPr>
        <w:rPr>
          <w:rFonts w:ascii="Aptos" w:hAnsi="Aptos"/>
          <w:sz w:val="24"/>
          <w:szCs w:val="24"/>
        </w:rPr>
      </w:pPr>
      <w:r w:rsidRPr="0097667E">
        <w:rPr>
          <w:rFonts w:ascii="Aptos" w:hAnsi="Aptos"/>
          <w:sz w:val="24"/>
          <w:szCs w:val="24"/>
        </w:rPr>
        <w:t xml:space="preserve">If a member of staff wishes to introduce the use of new technology that captures personally identifiable </w:t>
      </w:r>
      <w:r w:rsidR="009627D3" w:rsidRPr="0097667E">
        <w:rPr>
          <w:rFonts w:ascii="Aptos" w:hAnsi="Aptos"/>
          <w:sz w:val="24"/>
          <w:szCs w:val="24"/>
        </w:rPr>
        <w:t>information,</w:t>
      </w:r>
      <w:r w:rsidRPr="0097667E">
        <w:rPr>
          <w:rFonts w:ascii="Aptos" w:hAnsi="Aptos"/>
          <w:sz w:val="24"/>
          <w:szCs w:val="24"/>
        </w:rPr>
        <w:t xml:space="preserve"> they will first speak with the data protection lead in school</w:t>
      </w:r>
      <w:r w:rsidR="60EC8E95" w:rsidRPr="0097667E">
        <w:rPr>
          <w:rFonts w:ascii="Aptos" w:hAnsi="Aptos"/>
          <w:sz w:val="24"/>
          <w:szCs w:val="24"/>
        </w:rPr>
        <w:t xml:space="preserve">.  The </w:t>
      </w:r>
      <w:r w:rsidR="4DF1CA4B" w:rsidRPr="0097667E">
        <w:rPr>
          <w:rFonts w:ascii="Aptos" w:hAnsi="Aptos"/>
          <w:sz w:val="24"/>
          <w:szCs w:val="24"/>
        </w:rPr>
        <w:t>Data Protection Lead</w:t>
      </w:r>
      <w:r w:rsidR="2C061E9B" w:rsidRPr="0097667E">
        <w:rPr>
          <w:rFonts w:ascii="Aptos" w:hAnsi="Aptos"/>
          <w:sz w:val="24"/>
          <w:szCs w:val="24"/>
        </w:rPr>
        <w:t xml:space="preserve"> will </w:t>
      </w:r>
      <w:r w:rsidRPr="0097667E">
        <w:rPr>
          <w:rFonts w:ascii="Aptos" w:hAnsi="Aptos"/>
          <w:sz w:val="24"/>
          <w:szCs w:val="24"/>
        </w:rPr>
        <w:t xml:space="preserve">ensure appropriate measures, including </w:t>
      </w:r>
      <w:r w:rsidR="045DA2E9" w:rsidRPr="0097667E">
        <w:rPr>
          <w:rFonts w:ascii="Aptos" w:hAnsi="Aptos"/>
          <w:sz w:val="24"/>
          <w:szCs w:val="24"/>
        </w:rPr>
        <w:t xml:space="preserve">completion of a data Protection Impact assessment prior to approval of a project and </w:t>
      </w:r>
      <w:r w:rsidR="0527E99F" w:rsidRPr="0097667E">
        <w:rPr>
          <w:rFonts w:ascii="Aptos" w:hAnsi="Aptos"/>
          <w:sz w:val="24"/>
          <w:szCs w:val="24"/>
        </w:rPr>
        <w:t>identify</w:t>
      </w:r>
      <w:r w:rsidR="045DA2E9" w:rsidRPr="0097667E">
        <w:rPr>
          <w:rFonts w:ascii="Aptos" w:hAnsi="Aptos"/>
          <w:sz w:val="24"/>
          <w:szCs w:val="24"/>
        </w:rPr>
        <w:t xml:space="preserve"> the appropriate lawfu</w:t>
      </w:r>
      <w:r w:rsidR="1C731FFE" w:rsidRPr="0097667E">
        <w:rPr>
          <w:rFonts w:ascii="Aptos" w:hAnsi="Aptos"/>
          <w:sz w:val="24"/>
          <w:szCs w:val="24"/>
        </w:rPr>
        <w:t>l</w:t>
      </w:r>
      <w:r w:rsidR="045DA2E9" w:rsidRPr="0097667E">
        <w:rPr>
          <w:rFonts w:ascii="Aptos" w:hAnsi="Aptos"/>
          <w:sz w:val="24"/>
          <w:szCs w:val="24"/>
        </w:rPr>
        <w:t xml:space="preserve"> basis.  </w:t>
      </w:r>
      <w:r w:rsidR="505253AF" w:rsidRPr="0097667E">
        <w:rPr>
          <w:rFonts w:ascii="Aptos" w:hAnsi="Aptos"/>
          <w:sz w:val="24"/>
          <w:szCs w:val="24"/>
        </w:rPr>
        <w:t>T</w:t>
      </w:r>
      <w:r w:rsidRPr="0097667E">
        <w:rPr>
          <w:rFonts w:ascii="Aptos" w:hAnsi="Aptos"/>
          <w:sz w:val="24"/>
          <w:szCs w:val="24"/>
        </w:rPr>
        <w:t xml:space="preserve">he data mapping document </w:t>
      </w:r>
      <w:r w:rsidR="30EC2E95" w:rsidRPr="0097667E">
        <w:rPr>
          <w:rFonts w:ascii="Aptos" w:hAnsi="Aptos"/>
          <w:sz w:val="24"/>
          <w:szCs w:val="24"/>
        </w:rPr>
        <w:t>will be</w:t>
      </w:r>
      <w:r w:rsidRPr="0097667E">
        <w:rPr>
          <w:rFonts w:ascii="Aptos" w:hAnsi="Aptos"/>
          <w:sz w:val="24"/>
          <w:szCs w:val="24"/>
        </w:rPr>
        <w:t xml:space="preserve"> updated accordingly. </w:t>
      </w:r>
    </w:p>
    <w:p w14:paraId="0C183B4A" w14:textId="34C29604" w:rsidR="00D5228B" w:rsidRPr="0097667E" w:rsidRDefault="00D5228B" w:rsidP="00A8666A">
      <w:pPr>
        <w:rPr>
          <w:rFonts w:ascii="Aptos" w:hAnsi="Aptos" w:cstheme="minorHAnsi"/>
          <w:b/>
          <w:sz w:val="24"/>
          <w:szCs w:val="24"/>
        </w:rPr>
      </w:pPr>
      <w:r w:rsidRPr="0097667E">
        <w:rPr>
          <w:rFonts w:ascii="Aptos" w:hAnsi="Aptos" w:cstheme="minorHAnsi"/>
          <w:sz w:val="24"/>
          <w:szCs w:val="24"/>
        </w:rPr>
        <w:t>Wherever there is any uncertainty about the level of information being requested from Data Subjects, a referral will be made to the Data Protection Lead/Officer for further guidance.</w:t>
      </w:r>
    </w:p>
    <w:p w14:paraId="1D0C80A0" w14:textId="70166476" w:rsidR="00D5228B" w:rsidRPr="0097667E" w:rsidRDefault="00D55A75" w:rsidP="00D5228B">
      <w:pPr>
        <w:tabs>
          <w:tab w:val="left" w:pos="6900"/>
        </w:tabs>
        <w:rPr>
          <w:rFonts w:ascii="Aptos" w:hAnsi="Aptos" w:cstheme="minorHAnsi"/>
          <w:i/>
          <w:sz w:val="24"/>
          <w:szCs w:val="24"/>
        </w:rPr>
      </w:pPr>
      <w:r>
        <w:rPr>
          <w:rFonts w:ascii="Aptos" w:hAnsi="Aptos" w:cstheme="minorHAnsi"/>
          <w:b/>
          <w:sz w:val="24"/>
          <w:szCs w:val="24"/>
        </w:rPr>
        <w:t>(</w:t>
      </w:r>
      <w:r w:rsidR="00DB568F" w:rsidRPr="0097667E">
        <w:rPr>
          <w:rFonts w:ascii="Aptos" w:hAnsi="Aptos" w:cstheme="minorHAnsi"/>
          <w:b/>
          <w:sz w:val="24"/>
          <w:szCs w:val="24"/>
        </w:rPr>
        <w:t>4</w:t>
      </w:r>
      <w:r>
        <w:rPr>
          <w:rFonts w:ascii="Aptos" w:hAnsi="Aptos" w:cstheme="minorHAnsi"/>
          <w:b/>
          <w:sz w:val="24"/>
          <w:szCs w:val="24"/>
        </w:rPr>
        <w:t>)</w:t>
      </w:r>
      <w:r w:rsidR="00DB568F" w:rsidRPr="0097667E">
        <w:rPr>
          <w:rFonts w:ascii="Aptos" w:hAnsi="Aptos" w:cstheme="minorHAnsi"/>
          <w:b/>
          <w:sz w:val="24"/>
          <w:szCs w:val="24"/>
        </w:rPr>
        <w:t xml:space="preserve"> </w:t>
      </w:r>
      <w:r w:rsidR="00D5228B" w:rsidRPr="0097667E">
        <w:rPr>
          <w:rFonts w:ascii="Aptos" w:hAnsi="Aptos" w:cstheme="minorHAnsi"/>
          <w:b/>
          <w:sz w:val="24"/>
          <w:szCs w:val="24"/>
        </w:rPr>
        <w:t xml:space="preserve">Accuracy: </w:t>
      </w:r>
      <w:r w:rsidR="00D5228B" w:rsidRPr="0097667E">
        <w:rPr>
          <w:rFonts w:ascii="Aptos" w:hAnsi="Aptos" w:cstheme="minorHAnsi"/>
          <w:i/>
          <w:sz w:val="24"/>
          <w:szCs w:val="24"/>
        </w:rPr>
        <w:t>All reasonable steps will be taken to ensure that personal data that is inaccurate, having regard to the purposes for which they are processed, are erased or rectified without delay.</w:t>
      </w:r>
    </w:p>
    <w:p w14:paraId="31F56D51" w14:textId="77777777" w:rsidR="00D5228B" w:rsidRPr="0097667E" w:rsidRDefault="00D5228B" w:rsidP="00A8666A">
      <w:pPr>
        <w:tabs>
          <w:tab w:val="left" w:pos="6900"/>
        </w:tabs>
        <w:rPr>
          <w:rFonts w:ascii="Aptos" w:hAnsi="Aptos" w:cstheme="minorHAnsi"/>
          <w:sz w:val="24"/>
          <w:szCs w:val="24"/>
        </w:rPr>
      </w:pPr>
      <w:r w:rsidRPr="0097667E">
        <w:rPr>
          <w:rFonts w:ascii="Aptos" w:hAnsi="Aptos" w:cstheme="minorHAnsi"/>
          <w:sz w:val="24"/>
          <w:szCs w:val="24"/>
        </w:rPr>
        <w:t>Data will be proactively and regularly checked to ensure it is as accurate as possible through a variety of measures:</w:t>
      </w:r>
    </w:p>
    <w:p w14:paraId="62B7307B" w14:textId="2FD88258" w:rsidR="00D5228B" w:rsidRPr="0097667E" w:rsidRDefault="00D5228B" w:rsidP="00BB79B1">
      <w:pPr>
        <w:pStyle w:val="ListParagraph"/>
        <w:numPr>
          <w:ilvl w:val="0"/>
          <w:numId w:val="7"/>
        </w:numPr>
        <w:rPr>
          <w:rFonts w:ascii="Aptos" w:hAnsi="Aptos" w:cstheme="minorHAnsi"/>
          <w:sz w:val="24"/>
          <w:szCs w:val="24"/>
        </w:rPr>
      </w:pPr>
      <w:r w:rsidRPr="0097667E">
        <w:rPr>
          <w:rFonts w:ascii="Aptos" w:hAnsi="Aptos" w:cstheme="minorHAnsi"/>
          <w:sz w:val="24"/>
          <w:szCs w:val="24"/>
        </w:rPr>
        <w:lastRenderedPageBreak/>
        <w:t xml:space="preserve">Issuing data capture forms on an annual basis to parents/carers </w:t>
      </w:r>
      <w:r w:rsidR="00C66B0E">
        <w:rPr>
          <w:rFonts w:ascii="Aptos" w:hAnsi="Aptos" w:cstheme="minorHAnsi"/>
          <w:sz w:val="24"/>
          <w:szCs w:val="24"/>
        </w:rPr>
        <w:t xml:space="preserve">and staff </w:t>
      </w:r>
      <w:r w:rsidRPr="0097667E">
        <w:rPr>
          <w:rFonts w:ascii="Aptos" w:hAnsi="Aptos" w:cstheme="minorHAnsi"/>
          <w:sz w:val="24"/>
          <w:szCs w:val="24"/>
        </w:rPr>
        <w:t xml:space="preserve">to verify the accuracy of personal information held on the SIMS system, </w:t>
      </w:r>
      <w:r w:rsidR="00E338BA" w:rsidRPr="0097667E">
        <w:rPr>
          <w:rFonts w:ascii="Aptos" w:hAnsi="Aptos" w:cstheme="minorHAnsi"/>
          <w:sz w:val="24"/>
          <w:szCs w:val="24"/>
        </w:rPr>
        <w:t>including</w:t>
      </w:r>
      <w:r w:rsidRPr="0097667E">
        <w:rPr>
          <w:rFonts w:ascii="Aptos" w:hAnsi="Aptos" w:cstheme="minorHAnsi"/>
          <w:sz w:val="24"/>
          <w:szCs w:val="24"/>
        </w:rPr>
        <w:t xml:space="preserve"> emergency contact details; correspondence address; medical details of the pupils etc.</w:t>
      </w:r>
    </w:p>
    <w:p w14:paraId="2A590D4D" w14:textId="200D3486" w:rsidR="00D5228B" w:rsidRPr="0097667E" w:rsidRDefault="00D5228B" w:rsidP="2CA5533E">
      <w:pPr>
        <w:pStyle w:val="ListParagraph"/>
        <w:numPr>
          <w:ilvl w:val="0"/>
          <w:numId w:val="7"/>
        </w:numPr>
        <w:rPr>
          <w:rFonts w:ascii="Aptos" w:hAnsi="Aptos"/>
          <w:sz w:val="24"/>
          <w:szCs w:val="24"/>
        </w:rPr>
      </w:pPr>
      <w:r w:rsidRPr="0097667E">
        <w:rPr>
          <w:rFonts w:ascii="Aptos" w:hAnsi="Aptos"/>
          <w:sz w:val="24"/>
          <w:szCs w:val="24"/>
        </w:rPr>
        <w:t xml:space="preserve">During </w:t>
      </w:r>
      <w:r w:rsidR="00EE18B2" w:rsidRPr="0097667E">
        <w:rPr>
          <w:rFonts w:ascii="Aptos" w:hAnsi="Aptos"/>
          <w:sz w:val="24"/>
          <w:szCs w:val="24"/>
        </w:rPr>
        <w:t>parents’</w:t>
      </w:r>
      <w:r w:rsidRPr="0097667E">
        <w:rPr>
          <w:rFonts w:ascii="Aptos" w:hAnsi="Aptos"/>
          <w:sz w:val="24"/>
          <w:szCs w:val="24"/>
        </w:rPr>
        <w:t xml:space="preserve"> evenings</w:t>
      </w:r>
    </w:p>
    <w:p w14:paraId="2FE7BF80" w14:textId="6C26CF98" w:rsidR="00D5228B" w:rsidRPr="0097667E" w:rsidRDefault="00D5228B" w:rsidP="2CA5533E">
      <w:pPr>
        <w:pStyle w:val="ListParagraph"/>
        <w:numPr>
          <w:ilvl w:val="0"/>
          <w:numId w:val="7"/>
        </w:numPr>
        <w:rPr>
          <w:rFonts w:ascii="Aptos" w:hAnsi="Aptos"/>
          <w:sz w:val="24"/>
          <w:szCs w:val="24"/>
        </w:rPr>
      </w:pPr>
      <w:r w:rsidRPr="0097667E">
        <w:rPr>
          <w:rFonts w:ascii="Aptos" w:hAnsi="Aptos"/>
          <w:sz w:val="24"/>
          <w:szCs w:val="24"/>
        </w:rPr>
        <w:t>Termly newsletters to remind parents to update their data if required.</w:t>
      </w:r>
    </w:p>
    <w:p w14:paraId="6BA2C8C2" w14:textId="2D0984FE" w:rsidR="00D5228B" w:rsidRPr="0097667E" w:rsidRDefault="00D5228B" w:rsidP="00BB79B1">
      <w:pPr>
        <w:pStyle w:val="ListParagraph"/>
        <w:numPr>
          <w:ilvl w:val="0"/>
          <w:numId w:val="7"/>
        </w:numPr>
        <w:rPr>
          <w:rFonts w:ascii="Aptos" w:hAnsi="Aptos" w:cstheme="minorHAnsi"/>
          <w:sz w:val="24"/>
          <w:szCs w:val="24"/>
        </w:rPr>
      </w:pPr>
      <w:r w:rsidRPr="0097667E">
        <w:rPr>
          <w:rFonts w:ascii="Aptos" w:hAnsi="Aptos"/>
          <w:sz w:val="24"/>
          <w:szCs w:val="24"/>
        </w:rPr>
        <w:t>Checking the accuracy of data during contact with parents including first day calling conversation via SENCO</w:t>
      </w:r>
      <w:r w:rsidR="00C66B0E">
        <w:rPr>
          <w:rFonts w:ascii="Aptos" w:hAnsi="Aptos"/>
          <w:sz w:val="24"/>
          <w:szCs w:val="24"/>
        </w:rPr>
        <w:t xml:space="preserve">/Admissions Staff and DSL </w:t>
      </w:r>
    </w:p>
    <w:p w14:paraId="5EFCBB6D" w14:textId="77777777" w:rsidR="00D5228B" w:rsidRPr="0097667E" w:rsidRDefault="00D5228B" w:rsidP="00BB79B1">
      <w:pPr>
        <w:pStyle w:val="ListParagraph"/>
        <w:numPr>
          <w:ilvl w:val="0"/>
          <w:numId w:val="7"/>
        </w:numPr>
        <w:rPr>
          <w:rFonts w:ascii="Aptos" w:hAnsi="Aptos" w:cstheme="minorHAnsi"/>
          <w:sz w:val="24"/>
          <w:szCs w:val="24"/>
        </w:rPr>
      </w:pPr>
      <w:r w:rsidRPr="0097667E">
        <w:rPr>
          <w:rFonts w:ascii="Aptos" w:hAnsi="Aptos"/>
          <w:sz w:val="24"/>
          <w:szCs w:val="24"/>
        </w:rPr>
        <w:t>Checking attainment data in systems on a regular basis, through the use of pupil progress meetings;</w:t>
      </w:r>
    </w:p>
    <w:p w14:paraId="20AF35AB" w14:textId="744F1C54" w:rsidR="00D5228B" w:rsidRPr="0097667E" w:rsidRDefault="00D5228B" w:rsidP="00BB79B1">
      <w:pPr>
        <w:pStyle w:val="ListParagraph"/>
        <w:numPr>
          <w:ilvl w:val="0"/>
          <w:numId w:val="7"/>
        </w:numPr>
        <w:rPr>
          <w:rFonts w:ascii="Aptos" w:hAnsi="Aptos" w:cstheme="minorHAnsi"/>
          <w:sz w:val="24"/>
          <w:szCs w:val="24"/>
        </w:rPr>
      </w:pPr>
      <w:r w:rsidRPr="0097667E">
        <w:rPr>
          <w:rFonts w:ascii="Aptos" w:hAnsi="Aptos"/>
          <w:sz w:val="24"/>
          <w:szCs w:val="24"/>
        </w:rPr>
        <w:t xml:space="preserve">Checking accuracy of staff details via </w:t>
      </w:r>
      <w:r w:rsidR="00C66B0E">
        <w:rPr>
          <w:rFonts w:ascii="Aptos" w:hAnsi="Aptos"/>
          <w:i/>
          <w:iCs/>
          <w:sz w:val="24"/>
          <w:szCs w:val="24"/>
        </w:rPr>
        <w:t>SIMs/Access/FMS</w:t>
      </w:r>
    </w:p>
    <w:p w14:paraId="264E7A20" w14:textId="7B006F5B" w:rsidR="00D5228B" w:rsidRPr="0097667E" w:rsidRDefault="00506A85" w:rsidP="00D5228B">
      <w:pPr>
        <w:rPr>
          <w:rFonts w:ascii="Aptos" w:hAnsi="Aptos" w:cstheme="minorHAnsi"/>
          <w:b/>
          <w:sz w:val="24"/>
          <w:szCs w:val="24"/>
        </w:rPr>
      </w:pPr>
      <w:r w:rsidRPr="00506A85">
        <w:rPr>
          <w:rFonts w:ascii="Aptos" w:hAnsi="Aptos" w:cstheme="minorHAnsi"/>
          <w:b/>
          <w:sz w:val="24"/>
          <w:szCs w:val="24"/>
        </w:rPr>
        <w:t>(</w:t>
      </w:r>
      <w:r w:rsidR="00DB568F" w:rsidRPr="00506A85">
        <w:rPr>
          <w:rFonts w:ascii="Aptos" w:hAnsi="Aptos" w:cstheme="minorHAnsi"/>
          <w:b/>
          <w:sz w:val="24"/>
          <w:szCs w:val="24"/>
        </w:rPr>
        <w:t>5</w:t>
      </w:r>
      <w:r w:rsidRPr="00506A85">
        <w:rPr>
          <w:rFonts w:ascii="Aptos" w:hAnsi="Aptos" w:cstheme="minorHAnsi"/>
          <w:b/>
          <w:sz w:val="24"/>
          <w:szCs w:val="24"/>
        </w:rPr>
        <w:t>)</w:t>
      </w:r>
      <w:r w:rsidR="00DB568F" w:rsidRPr="00506A85">
        <w:rPr>
          <w:rFonts w:ascii="Aptos" w:hAnsi="Aptos" w:cstheme="minorHAnsi"/>
          <w:b/>
          <w:sz w:val="24"/>
          <w:szCs w:val="24"/>
        </w:rPr>
        <w:t xml:space="preserve"> </w:t>
      </w:r>
      <w:r w:rsidR="00D5228B" w:rsidRPr="00506A85">
        <w:rPr>
          <w:rFonts w:ascii="Aptos" w:hAnsi="Aptos" w:cstheme="minorHAnsi"/>
          <w:b/>
          <w:sz w:val="24"/>
          <w:szCs w:val="24"/>
        </w:rPr>
        <w:t xml:space="preserve">Storage Limitation: </w:t>
      </w:r>
      <w:r w:rsidR="00D5228B" w:rsidRPr="00506A85">
        <w:rPr>
          <w:rFonts w:ascii="Aptos" w:hAnsi="Aptos" w:cstheme="minorHAnsi"/>
          <w:i/>
          <w:sz w:val="24"/>
          <w:szCs w:val="24"/>
        </w:rPr>
        <w:t>Personal data</w:t>
      </w:r>
      <w:r w:rsidR="00D5228B" w:rsidRPr="0097667E">
        <w:rPr>
          <w:rFonts w:ascii="Aptos" w:hAnsi="Aptos" w:cstheme="minorHAnsi"/>
          <w:i/>
          <w:sz w:val="24"/>
          <w:szCs w:val="24"/>
        </w:rPr>
        <w:t xml:space="preserve"> shall be kept in a form which permits identification of data subjects for no longer than is necessary for the purposes for which the personal data are processed.</w:t>
      </w:r>
    </w:p>
    <w:p w14:paraId="34D3B2F8" w14:textId="19FEC38B" w:rsidR="00D5228B" w:rsidRPr="0097667E" w:rsidRDefault="00D5228B" w:rsidP="00477958">
      <w:pPr>
        <w:rPr>
          <w:rFonts w:ascii="Aptos" w:hAnsi="Aptos" w:cstheme="minorHAnsi"/>
          <w:sz w:val="24"/>
          <w:szCs w:val="24"/>
        </w:rPr>
      </w:pPr>
      <w:r w:rsidRPr="0097667E">
        <w:rPr>
          <w:rFonts w:ascii="Aptos" w:hAnsi="Aptos" w:cstheme="minorHAnsi"/>
          <w:sz w:val="24"/>
          <w:szCs w:val="24"/>
        </w:rPr>
        <w:t>Retention periods for various data held in the school are recorded within the data mapping document. The school refer to the Information Record Management Toolkit to establish appropriate retention periods and data is archived and destroyed as set out in these guidelines.</w:t>
      </w:r>
    </w:p>
    <w:p w14:paraId="200A4E8D" w14:textId="2EC0D28C" w:rsidR="003B5521" w:rsidRPr="00C66B0E" w:rsidRDefault="00D5228B" w:rsidP="2CA5533E">
      <w:pPr>
        <w:tabs>
          <w:tab w:val="left" w:pos="6900"/>
        </w:tabs>
        <w:rPr>
          <w:rFonts w:ascii="Aptos" w:hAnsi="Aptos" w:cstheme="minorHAnsi"/>
          <w:sz w:val="24"/>
          <w:szCs w:val="24"/>
        </w:rPr>
      </w:pPr>
      <w:r w:rsidRPr="0097667E">
        <w:rPr>
          <w:rFonts w:ascii="Aptos" w:hAnsi="Aptos" w:cstheme="minorHAnsi"/>
          <w:sz w:val="24"/>
          <w:szCs w:val="24"/>
        </w:rPr>
        <w:t xml:space="preserve">Personal data that is no longer required either due to it being out of date, inaccurate or in line with the school retention policy, </w:t>
      </w:r>
      <w:r w:rsidR="00EB657D" w:rsidRPr="00EB657D">
        <w:rPr>
          <w:rFonts w:ascii="Aptos" w:hAnsi="Aptos" w:cstheme="minorHAnsi"/>
          <w:sz w:val="24"/>
          <w:szCs w:val="24"/>
        </w:rPr>
        <w:t xml:space="preserve">will be </w:t>
      </w:r>
      <w:r w:rsidRPr="0097667E">
        <w:rPr>
          <w:rFonts w:ascii="Aptos" w:hAnsi="Aptos" w:cstheme="minorHAnsi"/>
          <w:sz w:val="24"/>
          <w:szCs w:val="24"/>
        </w:rPr>
        <w:t>disposed of securely</w:t>
      </w:r>
      <w:r w:rsidR="00B25339" w:rsidRPr="0097667E">
        <w:rPr>
          <w:rFonts w:ascii="Aptos" w:hAnsi="Aptos" w:cstheme="minorHAnsi"/>
          <w:sz w:val="24"/>
          <w:szCs w:val="24"/>
        </w:rPr>
        <w:t>.</w:t>
      </w:r>
      <w:r w:rsidR="00D071E5" w:rsidRPr="00D071E5">
        <w:t xml:space="preserve"> </w:t>
      </w:r>
      <w:r w:rsidR="00D071E5" w:rsidRPr="00C66B0E">
        <w:rPr>
          <w:rFonts w:ascii="Aptos" w:hAnsi="Aptos" w:cstheme="minorHAnsi"/>
          <w:sz w:val="24"/>
          <w:szCs w:val="24"/>
        </w:rPr>
        <w:t>Records of disposal are maintained for accountability</w:t>
      </w:r>
      <w:r w:rsidR="00FC2B97" w:rsidRPr="00C66B0E">
        <w:rPr>
          <w:rFonts w:ascii="Aptos" w:hAnsi="Aptos" w:cstheme="minorHAnsi"/>
          <w:sz w:val="24"/>
          <w:szCs w:val="24"/>
        </w:rPr>
        <w:t xml:space="preserve">, </w:t>
      </w:r>
      <w:del w:id="0" w:author="Microsoft Word" w:date="2025-09-03T13:42:00Z">
        <w:r w:rsidR="00FC2B97" w:rsidRPr="00C66B0E">
          <w:rPr>
            <w:rFonts w:ascii="Aptos" w:hAnsi="Aptos" w:cstheme="minorHAnsi"/>
            <w:sz w:val="24"/>
            <w:szCs w:val="24"/>
          </w:rPr>
          <w:delText>ie</w:delText>
        </w:r>
      </w:del>
      <w:ins w:id="1" w:author="Microsoft Word" w:date="2025-09-03T13:42:00Z">
        <w:r w:rsidR="007752BE" w:rsidRPr="00C66B0E">
          <w:rPr>
            <w:rFonts w:ascii="Aptos" w:hAnsi="Aptos" w:cstheme="minorHAnsi"/>
            <w:sz w:val="24"/>
            <w:szCs w:val="24"/>
          </w:rPr>
          <w:t>i.e.</w:t>
        </w:r>
      </w:ins>
      <w:r w:rsidR="00FC2B97" w:rsidRPr="00C66B0E">
        <w:rPr>
          <w:rFonts w:ascii="Aptos" w:hAnsi="Aptos" w:cstheme="minorHAnsi"/>
          <w:sz w:val="24"/>
          <w:szCs w:val="24"/>
        </w:rPr>
        <w:t xml:space="preserve"> certificate of destruction from shredding companies </w:t>
      </w:r>
      <w:r w:rsidR="00EF5728" w:rsidRPr="00C66B0E">
        <w:rPr>
          <w:rFonts w:ascii="Aptos" w:hAnsi="Aptos" w:cstheme="minorHAnsi"/>
          <w:sz w:val="24"/>
          <w:szCs w:val="24"/>
        </w:rPr>
        <w:t>or record log completed by school.</w:t>
      </w:r>
    </w:p>
    <w:p w14:paraId="6563B354" w14:textId="3DDB443D" w:rsidR="003B5521" w:rsidRPr="00C66B0E" w:rsidRDefault="003B5521" w:rsidP="003B5521">
      <w:pPr>
        <w:rPr>
          <w:rFonts w:ascii="Aptos" w:hAnsi="Aptos" w:cstheme="minorHAnsi"/>
          <w:bCs/>
          <w:sz w:val="24"/>
          <w:szCs w:val="24"/>
        </w:rPr>
      </w:pPr>
      <w:r w:rsidRPr="00C66B0E">
        <w:rPr>
          <w:rFonts w:ascii="Aptos" w:hAnsi="Aptos"/>
          <w:sz w:val="24"/>
          <w:szCs w:val="24"/>
        </w:rPr>
        <w:t>Electronic files are deleted</w:t>
      </w:r>
      <w:r w:rsidR="007C746F" w:rsidRPr="00C66B0E">
        <w:rPr>
          <w:rFonts w:ascii="Aptos" w:hAnsi="Aptos"/>
          <w:sz w:val="24"/>
          <w:szCs w:val="24"/>
        </w:rPr>
        <w:t xml:space="preserve"> </w:t>
      </w:r>
      <w:r w:rsidR="00861867" w:rsidRPr="00C66B0E">
        <w:rPr>
          <w:rFonts w:ascii="Aptos" w:hAnsi="Aptos"/>
          <w:sz w:val="24"/>
          <w:szCs w:val="24"/>
        </w:rPr>
        <w:t xml:space="preserve">appropriately </w:t>
      </w:r>
      <w:r w:rsidR="007C746F" w:rsidRPr="00C66B0E">
        <w:rPr>
          <w:rFonts w:ascii="Aptos" w:hAnsi="Aptos"/>
          <w:sz w:val="24"/>
          <w:szCs w:val="24"/>
        </w:rPr>
        <w:t>in line with retention periods</w:t>
      </w:r>
      <w:r w:rsidRPr="00C66B0E">
        <w:rPr>
          <w:rFonts w:ascii="Aptos" w:hAnsi="Aptos"/>
          <w:sz w:val="24"/>
          <w:szCs w:val="24"/>
        </w:rPr>
        <w:t xml:space="preserve">. </w:t>
      </w:r>
      <w:r w:rsidRPr="00C66B0E">
        <w:rPr>
          <w:rFonts w:ascii="Aptos" w:hAnsi="Aptos" w:cstheme="minorHAnsi"/>
          <w:bCs/>
          <w:sz w:val="24"/>
          <w:szCs w:val="24"/>
        </w:rPr>
        <w:t>Data within emails (either as text or attached documents) are identified by content and filed into the relevant system, where it is then stored and destroyed in line with retention periods.</w:t>
      </w:r>
    </w:p>
    <w:p w14:paraId="7C65B05F" w14:textId="1FD5BA65" w:rsidR="00D5228B" w:rsidRPr="0097667E" w:rsidRDefault="003B5521" w:rsidP="2CA5533E">
      <w:pPr>
        <w:tabs>
          <w:tab w:val="left" w:pos="6900"/>
        </w:tabs>
        <w:rPr>
          <w:rFonts w:ascii="Aptos" w:hAnsi="Aptos"/>
          <w:sz w:val="24"/>
          <w:szCs w:val="24"/>
        </w:rPr>
      </w:pPr>
      <w:r w:rsidRPr="00C66B0E">
        <w:rPr>
          <w:rFonts w:ascii="Aptos" w:hAnsi="Aptos"/>
          <w:sz w:val="24"/>
          <w:szCs w:val="24"/>
        </w:rPr>
        <w:t>Paper-based records are shredded.</w:t>
      </w:r>
      <w:r w:rsidR="00B25339" w:rsidRPr="00C66B0E">
        <w:rPr>
          <w:rFonts w:ascii="Aptos" w:hAnsi="Aptos"/>
          <w:sz w:val="24"/>
          <w:szCs w:val="24"/>
        </w:rPr>
        <w:t xml:space="preserve"> </w:t>
      </w:r>
      <w:r w:rsidR="00D5228B" w:rsidRPr="0097667E">
        <w:rPr>
          <w:rFonts w:ascii="Aptos" w:hAnsi="Aptos"/>
          <w:sz w:val="24"/>
          <w:szCs w:val="24"/>
        </w:rPr>
        <w:t xml:space="preserve">School may also use a </w:t>
      </w:r>
      <w:r w:rsidR="2D49D949" w:rsidRPr="0097667E">
        <w:rPr>
          <w:rFonts w:ascii="Aptos" w:hAnsi="Aptos"/>
          <w:sz w:val="24"/>
          <w:szCs w:val="24"/>
        </w:rPr>
        <w:t>third-party</w:t>
      </w:r>
      <w:r w:rsidR="00D5228B" w:rsidRPr="0097667E">
        <w:rPr>
          <w:rFonts w:ascii="Aptos" w:hAnsi="Aptos"/>
          <w:sz w:val="24"/>
          <w:szCs w:val="24"/>
        </w:rPr>
        <w:t xml:space="preserve"> </w:t>
      </w:r>
      <w:r w:rsidR="0EE9A2B0" w:rsidRPr="0097667E">
        <w:rPr>
          <w:rFonts w:ascii="Aptos" w:hAnsi="Aptos"/>
          <w:sz w:val="24"/>
          <w:szCs w:val="24"/>
        </w:rPr>
        <w:t xml:space="preserve">organisation </w:t>
      </w:r>
      <w:r w:rsidR="00D5228B" w:rsidRPr="0097667E">
        <w:rPr>
          <w:rFonts w:ascii="Aptos" w:hAnsi="Aptos"/>
          <w:sz w:val="24"/>
          <w:szCs w:val="24"/>
        </w:rPr>
        <w:t xml:space="preserve">to safely dispose of records on the </w:t>
      </w:r>
      <w:r w:rsidR="00EE18B2" w:rsidRPr="0097667E">
        <w:rPr>
          <w:rFonts w:ascii="Aptos" w:hAnsi="Aptos"/>
          <w:sz w:val="24"/>
          <w:szCs w:val="24"/>
        </w:rPr>
        <w:t>school’s</w:t>
      </w:r>
      <w:r w:rsidR="00D5228B" w:rsidRPr="0097667E">
        <w:rPr>
          <w:rFonts w:ascii="Aptos" w:hAnsi="Aptos"/>
          <w:sz w:val="24"/>
          <w:szCs w:val="24"/>
        </w:rPr>
        <w:t xml:space="preserve"> behalf</w:t>
      </w:r>
      <w:r w:rsidR="00B25339" w:rsidRPr="0097667E">
        <w:rPr>
          <w:rFonts w:ascii="Aptos" w:hAnsi="Aptos"/>
          <w:sz w:val="24"/>
          <w:szCs w:val="24"/>
        </w:rPr>
        <w:t xml:space="preserve">. </w:t>
      </w:r>
      <w:r w:rsidR="00D5228B" w:rsidRPr="0097667E">
        <w:rPr>
          <w:rFonts w:ascii="Aptos" w:hAnsi="Aptos"/>
          <w:sz w:val="24"/>
          <w:szCs w:val="24"/>
        </w:rPr>
        <w:t xml:space="preserve">If so, a </w:t>
      </w:r>
      <w:r w:rsidR="002540F5" w:rsidRPr="0097667E">
        <w:rPr>
          <w:rFonts w:ascii="Aptos" w:hAnsi="Aptos"/>
          <w:sz w:val="24"/>
          <w:szCs w:val="24"/>
        </w:rPr>
        <w:t>third-party</w:t>
      </w:r>
      <w:r w:rsidR="00D5228B" w:rsidRPr="0097667E">
        <w:rPr>
          <w:rFonts w:ascii="Aptos" w:hAnsi="Aptos"/>
          <w:sz w:val="24"/>
          <w:szCs w:val="24"/>
        </w:rPr>
        <w:t xml:space="preserve"> assurance certificate will be obtained to provide school with sufficient guarantees that the company complies with data protection law.</w:t>
      </w:r>
    </w:p>
    <w:p w14:paraId="642C231F" w14:textId="055E0680" w:rsidR="00D5228B" w:rsidRPr="0097667E" w:rsidRDefault="00D5228B" w:rsidP="00477958">
      <w:pPr>
        <w:rPr>
          <w:rFonts w:ascii="Aptos" w:hAnsi="Aptos" w:cstheme="minorHAnsi"/>
          <w:i/>
          <w:color w:val="00B0F0"/>
          <w:sz w:val="24"/>
          <w:szCs w:val="24"/>
        </w:rPr>
      </w:pPr>
      <w:r w:rsidRPr="0097667E">
        <w:rPr>
          <w:rFonts w:ascii="Aptos" w:hAnsi="Aptos" w:cstheme="minorHAnsi"/>
          <w:bCs/>
          <w:sz w:val="24"/>
          <w:szCs w:val="24"/>
        </w:rPr>
        <w:t>Archiving</w:t>
      </w:r>
      <w:r w:rsidR="00C66B0E">
        <w:rPr>
          <w:rFonts w:ascii="Aptos" w:hAnsi="Aptos" w:cstheme="minorHAnsi"/>
          <w:bCs/>
          <w:sz w:val="24"/>
          <w:szCs w:val="24"/>
        </w:rPr>
        <w:t>: will be carried out in accordance with the schools Retention and Shredding schedules</w:t>
      </w:r>
    </w:p>
    <w:p w14:paraId="364EAA69" w14:textId="771CCBAF" w:rsidR="00D5228B" w:rsidRPr="00C66B0E" w:rsidRDefault="00C66B0E" w:rsidP="00477958">
      <w:pPr>
        <w:rPr>
          <w:rFonts w:ascii="Aptos" w:hAnsi="Aptos" w:cstheme="minorHAnsi"/>
          <w:b/>
          <w:sz w:val="24"/>
          <w:szCs w:val="24"/>
        </w:rPr>
      </w:pPr>
      <w:r w:rsidRPr="00C66B0E">
        <w:rPr>
          <w:rFonts w:ascii="Aptos" w:hAnsi="Aptos" w:cstheme="minorHAnsi"/>
          <w:i/>
          <w:sz w:val="24"/>
          <w:szCs w:val="24"/>
        </w:rPr>
        <w:t>Archiving of electronic files is undertaken and systems put in place by Agilysys and the school.</w:t>
      </w:r>
    </w:p>
    <w:p w14:paraId="35337410" w14:textId="41F46CD4" w:rsidR="00D5228B" w:rsidRPr="0097667E" w:rsidRDefault="00506A85" w:rsidP="00D5228B">
      <w:pPr>
        <w:rPr>
          <w:rFonts w:ascii="Aptos" w:hAnsi="Aptos" w:cstheme="minorHAnsi"/>
          <w:b/>
          <w:sz w:val="24"/>
          <w:szCs w:val="24"/>
        </w:rPr>
      </w:pPr>
      <w:r>
        <w:rPr>
          <w:rFonts w:ascii="Aptos" w:hAnsi="Aptos" w:cstheme="minorHAnsi"/>
          <w:b/>
          <w:sz w:val="24"/>
          <w:szCs w:val="24"/>
        </w:rPr>
        <w:t>(6)</w:t>
      </w:r>
      <w:r w:rsidR="00A8666A" w:rsidRPr="0097667E">
        <w:rPr>
          <w:rFonts w:ascii="Aptos" w:hAnsi="Aptos" w:cstheme="minorHAnsi"/>
          <w:b/>
          <w:sz w:val="24"/>
          <w:szCs w:val="24"/>
        </w:rPr>
        <w:t xml:space="preserve"> </w:t>
      </w:r>
      <w:r w:rsidR="00D5228B" w:rsidRPr="0097667E">
        <w:rPr>
          <w:rFonts w:ascii="Aptos" w:hAnsi="Aptos" w:cstheme="minorHAnsi"/>
          <w:b/>
          <w:sz w:val="24"/>
          <w:szCs w:val="24"/>
        </w:rPr>
        <w:t xml:space="preserve">Integrity and Confidentiality: </w:t>
      </w:r>
      <w:r w:rsidR="00D5228B" w:rsidRPr="0097667E">
        <w:rPr>
          <w:rFonts w:ascii="Aptos" w:hAnsi="Aptos" w:cstheme="minorHAnsi"/>
          <w:i/>
          <w:sz w:val="24"/>
          <w:szCs w:val="24"/>
        </w:rPr>
        <w:t>Personal data will be processed in a manner which ensures appropriate security of the personal data, including protection against unauthorised or unlawful processing, and against accidental loss, destruction or damage, using appropriate technical or organisational measures.</w:t>
      </w:r>
    </w:p>
    <w:p w14:paraId="4AAC3C19" w14:textId="003277BE" w:rsidR="00D5228B" w:rsidRPr="0097667E" w:rsidRDefault="00D5228B" w:rsidP="00BB79B1">
      <w:pPr>
        <w:pStyle w:val="ListParagraph"/>
        <w:numPr>
          <w:ilvl w:val="0"/>
          <w:numId w:val="11"/>
        </w:numPr>
        <w:rPr>
          <w:rFonts w:ascii="Aptos" w:hAnsi="Aptos" w:cstheme="minorHAnsi"/>
          <w:b/>
          <w:sz w:val="24"/>
          <w:szCs w:val="24"/>
        </w:rPr>
      </w:pPr>
      <w:r w:rsidRPr="0097667E">
        <w:rPr>
          <w:rFonts w:ascii="Aptos" w:hAnsi="Aptos" w:cstheme="minorHAnsi"/>
          <w:b/>
          <w:sz w:val="24"/>
          <w:szCs w:val="24"/>
        </w:rPr>
        <w:t xml:space="preserve">Clear desk and clear screen: </w:t>
      </w:r>
    </w:p>
    <w:p w14:paraId="4C8A745B" w14:textId="337C62DF" w:rsidR="00D5228B" w:rsidRPr="0097667E" w:rsidRDefault="00D5228B" w:rsidP="00BB79B1">
      <w:pPr>
        <w:pStyle w:val="ListParagraph"/>
        <w:numPr>
          <w:ilvl w:val="0"/>
          <w:numId w:val="8"/>
        </w:numPr>
        <w:rPr>
          <w:rFonts w:ascii="Aptos" w:hAnsi="Aptos" w:cstheme="minorHAnsi"/>
          <w:i/>
          <w:sz w:val="24"/>
          <w:szCs w:val="24"/>
        </w:rPr>
      </w:pPr>
      <w:r w:rsidRPr="0097667E">
        <w:rPr>
          <w:rFonts w:ascii="Aptos" w:hAnsi="Aptos" w:cstheme="minorHAnsi"/>
          <w:sz w:val="24"/>
          <w:szCs w:val="24"/>
        </w:rPr>
        <w:lastRenderedPageBreak/>
        <w:t>PCs must not be accessible to others</w:t>
      </w:r>
      <w:r w:rsidR="00B25339" w:rsidRPr="0097667E">
        <w:rPr>
          <w:rFonts w:ascii="Aptos" w:hAnsi="Aptos" w:cstheme="minorHAnsi"/>
          <w:sz w:val="24"/>
          <w:szCs w:val="24"/>
        </w:rPr>
        <w:t xml:space="preserve">. </w:t>
      </w:r>
      <w:r w:rsidRPr="0097667E">
        <w:rPr>
          <w:rFonts w:ascii="Aptos" w:hAnsi="Aptos" w:cstheme="minorHAnsi"/>
          <w:sz w:val="24"/>
          <w:szCs w:val="24"/>
        </w:rPr>
        <w:t xml:space="preserve">All electrical devices including laptops, iPads, school mobile phones </w:t>
      </w:r>
      <w:r w:rsidRPr="00C66B0E">
        <w:rPr>
          <w:rFonts w:ascii="Aptos" w:hAnsi="Aptos" w:cstheme="minorHAnsi"/>
          <w:sz w:val="24"/>
          <w:szCs w:val="24"/>
        </w:rPr>
        <w:t xml:space="preserve">School to delete or add appliances </w:t>
      </w:r>
      <w:r w:rsidRPr="0097667E">
        <w:rPr>
          <w:rFonts w:ascii="Aptos" w:hAnsi="Aptos" w:cstheme="minorHAnsi"/>
          <w:sz w:val="24"/>
          <w:szCs w:val="24"/>
        </w:rPr>
        <w:t>must not be left unlocked when workstations/classrooms are left unattended</w:t>
      </w:r>
      <w:r w:rsidR="00B25339" w:rsidRPr="0097667E">
        <w:rPr>
          <w:rFonts w:ascii="Aptos" w:hAnsi="Aptos" w:cstheme="minorHAnsi"/>
          <w:sz w:val="24"/>
          <w:szCs w:val="24"/>
        </w:rPr>
        <w:t xml:space="preserve">. </w:t>
      </w:r>
    </w:p>
    <w:p w14:paraId="769EA8C3" w14:textId="347C6C62"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Computer screens will be positioned to ensure only authorised personnel are able to view sensitive or confidential information. This is of particular importance within areas accessed by members of the public, such as the reception area or main school office</w:t>
      </w:r>
      <w:r w:rsidR="00B25339" w:rsidRPr="0097667E">
        <w:rPr>
          <w:rFonts w:ascii="Aptos" w:hAnsi="Aptos" w:cstheme="minorHAnsi"/>
          <w:sz w:val="24"/>
          <w:szCs w:val="24"/>
        </w:rPr>
        <w:t xml:space="preserve">. </w:t>
      </w:r>
      <w:r w:rsidRPr="0097667E">
        <w:rPr>
          <w:rFonts w:ascii="Aptos" w:hAnsi="Aptos" w:cstheme="minorHAnsi"/>
          <w:sz w:val="24"/>
          <w:szCs w:val="24"/>
        </w:rPr>
        <w:t>Privacy screens will be used where positioning of screens is not possible.</w:t>
      </w:r>
    </w:p>
    <w:p w14:paraId="3FBD3BA6" w14:textId="17F9ACEE"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Any </w:t>
      </w:r>
      <w:r w:rsidR="00291E0F" w:rsidRPr="0097667E">
        <w:rPr>
          <w:rFonts w:ascii="Aptos" w:hAnsi="Aptos"/>
          <w:sz w:val="24"/>
          <w:szCs w:val="24"/>
        </w:rPr>
        <w:t>paper-based</w:t>
      </w:r>
      <w:r w:rsidRPr="0097667E">
        <w:rPr>
          <w:rFonts w:ascii="Aptos" w:hAnsi="Aptos"/>
          <w:sz w:val="24"/>
          <w:szCs w:val="24"/>
        </w:rPr>
        <w:t xml:space="preserve"> documents containing personally identifiable information will be secured in a lockable cabinet or cupboard when classrooms / offices are left unattended and always at the end of the day</w:t>
      </w:r>
      <w:r w:rsidR="00B25339" w:rsidRPr="0097667E">
        <w:rPr>
          <w:rFonts w:ascii="Aptos" w:hAnsi="Aptos"/>
          <w:sz w:val="24"/>
          <w:szCs w:val="24"/>
        </w:rPr>
        <w:t xml:space="preserve">. </w:t>
      </w:r>
      <w:r w:rsidRPr="0097667E">
        <w:rPr>
          <w:rFonts w:ascii="Aptos" w:hAnsi="Aptos"/>
          <w:sz w:val="24"/>
          <w:szCs w:val="24"/>
        </w:rPr>
        <w:t>Data will not be displayed on notice boards</w:t>
      </w:r>
      <w:r w:rsidR="00B25339" w:rsidRPr="0097667E">
        <w:rPr>
          <w:rFonts w:ascii="Aptos" w:hAnsi="Aptos"/>
          <w:sz w:val="24"/>
          <w:szCs w:val="24"/>
        </w:rPr>
        <w:t xml:space="preserve">. </w:t>
      </w:r>
      <w:r w:rsidRPr="0097667E">
        <w:rPr>
          <w:rFonts w:ascii="Aptos" w:hAnsi="Aptos"/>
          <w:sz w:val="24"/>
          <w:szCs w:val="24"/>
        </w:rPr>
        <w:t xml:space="preserve">Where there are any concerns over the availability of secure (lockable) storage, or clarification required over the type of information that needs to be secured, staff will speak with </w:t>
      </w:r>
      <w:r w:rsidR="62324316" w:rsidRPr="0097667E">
        <w:rPr>
          <w:rFonts w:ascii="Aptos" w:hAnsi="Aptos"/>
          <w:sz w:val="24"/>
          <w:szCs w:val="24"/>
        </w:rPr>
        <w:t>the</w:t>
      </w:r>
      <w:r w:rsidRPr="0097667E">
        <w:rPr>
          <w:rFonts w:ascii="Aptos" w:hAnsi="Aptos"/>
          <w:sz w:val="24"/>
          <w:szCs w:val="24"/>
        </w:rPr>
        <w:t xml:space="preserve"> Data </w:t>
      </w:r>
      <w:r w:rsidR="05C1F9E8" w:rsidRPr="0097667E">
        <w:rPr>
          <w:rFonts w:ascii="Aptos" w:hAnsi="Aptos"/>
          <w:sz w:val="24"/>
          <w:szCs w:val="24"/>
        </w:rPr>
        <w:t>P</w:t>
      </w:r>
      <w:r w:rsidRPr="0097667E">
        <w:rPr>
          <w:rFonts w:ascii="Aptos" w:hAnsi="Aptos"/>
          <w:sz w:val="24"/>
          <w:szCs w:val="24"/>
        </w:rPr>
        <w:t xml:space="preserve">rotection </w:t>
      </w:r>
      <w:r w:rsidR="05E83A6E" w:rsidRPr="0097667E">
        <w:rPr>
          <w:rFonts w:ascii="Aptos" w:hAnsi="Aptos"/>
          <w:sz w:val="24"/>
          <w:szCs w:val="24"/>
        </w:rPr>
        <w:t>L</w:t>
      </w:r>
      <w:r w:rsidRPr="0097667E">
        <w:rPr>
          <w:rFonts w:ascii="Aptos" w:hAnsi="Aptos"/>
          <w:sz w:val="24"/>
          <w:szCs w:val="24"/>
        </w:rPr>
        <w:t>ead</w:t>
      </w:r>
      <w:r w:rsidRPr="0097667E">
        <w:rPr>
          <w:rFonts w:ascii="Aptos" w:hAnsi="Aptos"/>
          <w:i/>
          <w:iCs/>
          <w:color w:val="00B0F0"/>
          <w:sz w:val="24"/>
          <w:szCs w:val="24"/>
        </w:rPr>
        <w:t xml:space="preserve"> </w:t>
      </w:r>
      <w:r w:rsidRPr="0097667E">
        <w:rPr>
          <w:rFonts w:ascii="Aptos" w:hAnsi="Aptos"/>
          <w:sz w:val="24"/>
          <w:szCs w:val="24"/>
        </w:rPr>
        <w:t xml:space="preserve">in the first instance, who will liaise with the Data Protection Officer if required. </w:t>
      </w:r>
    </w:p>
    <w:p w14:paraId="59A61E0E" w14:textId="439C3270" w:rsidR="00D5228B" w:rsidRPr="0097667E" w:rsidRDefault="00D5228B" w:rsidP="00BB79B1">
      <w:pPr>
        <w:pStyle w:val="ListParagraph"/>
        <w:numPr>
          <w:ilvl w:val="0"/>
          <w:numId w:val="11"/>
        </w:numPr>
        <w:rPr>
          <w:rFonts w:ascii="Aptos" w:hAnsi="Aptos" w:cstheme="minorHAnsi"/>
          <w:b/>
          <w:sz w:val="24"/>
          <w:szCs w:val="24"/>
        </w:rPr>
      </w:pPr>
      <w:r w:rsidRPr="0097667E">
        <w:rPr>
          <w:rFonts w:ascii="Aptos" w:hAnsi="Aptos" w:cstheme="minorHAnsi"/>
          <w:b/>
          <w:sz w:val="24"/>
          <w:szCs w:val="24"/>
        </w:rPr>
        <w:t xml:space="preserve">Passwords and protection of hardware: </w:t>
      </w:r>
    </w:p>
    <w:p w14:paraId="54DBD541" w14:textId="28C85091" w:rsidR="00D5228B" w:rsidRPr="00192199"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Passwords for accessing systems will be complex enough to make it extremely difficult for third parties to break them: passwords will be at least </w:t>
      </w:r>
      <w:r w:rsidR="0006506E">
        <w:rPr>
          <w:rFonts w:ascii="Aptos" w:hAnsi="Aptos"/>
          <w:sz w:val="24"/>
          <w:szCs w:val="24"/>
        </w:rPr>
        <w:t>8-</w:t>
      </w:r>
      <w:r w:rsidR="00E516A1" w:rsidRPr="0097667E">
        <w:rPr>
          <w:rFonts w:ascii="Aptos" w:hAnsi="Aptos"/>
          <w:sz w:val="24"/>
          <w:szCs w:val="24"/>
        </w:rPr>
        <w:t>10</w:t>
      </w:r>
      <w:r w:rsidRPr="0097667E">
        <w:rPr>
          <w:rFonts w:ascii="Aptos" w:hAnsi="Aptos"/>
          <w:sz w:val="24"/>
          <w:szCs w:val="24"/>
        </w:rPr>
        <w:t xml:space="preserve"> characters long, have a mixture of upper case and </w:t>
      </w:r>
      <w:r w:rsidR="00291E0F" w:rsidRPr="0097667E">
        <w:rPr>
          <w:rFonts w:ascii="Aptos" w:hAnsi="Aptos"/>
          <w:sz w:val="24"/>
          <w:szCs w:val="24"/>
        </w:rPr>
        <w:t>lower-case</w:t>
      </w:r>
      <w:r w:rsidRPr="0097667E">
        <w:rPr>
          <w:rFonts w:ascii="Aptos" w:hAnsi="Aptos"/>
          <w:sz w:val="24"/>
          <w:szCs w:val="24"/>
        </w:rPr>
        <w:t xml:space="preserve"> letters, at least </w:t>
      </w:r>
      <w:r w:rsidRPr="00192199">
        <w:rPr>
          <w:rFonts w:ascii="Aptos" w:hAnsi="Aptos"/>
          <w:sz w:val="24"/>
          <w:szCs w:val="24"/>
        </w:rPr>
        <w:t>one number and one character</w:t>
      </w:r>
      <w:r w:rsidR="00B25339" w:rsidRPr="00192199">
        <w:rPr>
          <w:rFonts w:ascii="Aptos" w:hAnsi="Aptos"/>
          <w:sz w:val="24"/>
          <w:szCs w:val="24"/>
        </w:rPr>
        <w:t xml:space="preserve">. </w:t>
      </w:r>
      <w:r w:rsidRPr="00192199">
        <w:rPr>
          <w:rFonts w:ascii="Aptos" w:hAnsi="Aptos"/>
          <w:sz w:val="24"/>
          <w:szCs w:val="24"/>
        </w:rPr>
        <w:t xml:space="preserve"> </w:t>
      </w:r>
      <w:r w:rsidR="735C6E18" w:rsidRPr="00192199">
        <w:rPr>
          <w:rFonts w:ascii="Aptos" w:hAnsi="Aptos"/>
          <w:sz w:val="24"/>
          <w:szCs w:val="24"/>
        </w:rPr>
        <w:t>Where applicable a two-step authenticator app will be used to ensure an extra layer of security.</w:t>
      </w:r>
    </w:p>
    <w:p w14:paraId="1090F41C" w14:textId="4B042C10" w:rsidR="00D5228B" w:rsidRPr="00C66B0E" w:rsidRDefault="00D5228B" w:rsidP="461E059A">
      <w:pPr>
        <w:pStyle w:val="ListParagraph"/>
        <w:numPr>
          <w:ilvl w:val="0"/>
          <w:numId w:val="8"/>
        </w:numPr>
        <w:rPr>
          <w:rFonts w:ascii="Aptos" w:hAnsi="Aptos"/>
          <w:sz w:val="24"/>
          <w:szCs w:val="24"/>
        </w:rPr>
      </w:pPr>
      <w:r w:rsidRPr="00C66B0E">
        <w:rPr>
          <w:rFonts w:ascii="Aptos" w:hAnsi="Aptos"/>
          <w:sz w:val="24"/>
          <w:szCs w:val="24"/>
        </w:rPr>
        <w:t xml:space="preserve">Passwords will </w:t>
      </w:r>
      <w:r w:rsidR="00D82BA4" w:rsidRPr="00C66B0E">
        <w:rPr>
          <w:rFonts w:ascii="Aptos" w:hAnsi="Aptos"/>
          <w:sz w:val="24"/>
          <w:szCs w:val="24"/>
        </w:rPr>
        <w:t xml:space="preserve">not be </w:t>
      </w:r>
      <w:r w:rsidRPr="00C66B0E">
        <w:rPr>
          <w:rFonts w:ascii="Aptos" w:hAnsi="Aptos"/>
          <w:sz w:val="24"/>
          <w:szCs w:val="24"/>
        </w:rPr>
        <w:t>shared with any other member of staff / shared amongst other users or written down.</w:t>
      </w:r>
    </w:p>
    <w:p w14:paraId="23F19351"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Mobile devices (including phones, tablets and laptops) will be protected to the same high standard. School staff will:</w:t>
      </w:r>
    </w:p>
    <w:p w14:paraId="05AD464C" w14:textId="3AB97EB9"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Activate the </w:t>
      </w:r>
      <w:r w:rsidR="20D72848" w:rsidRPr="0097667E">
        <w:rPr>
          <w:rFonts w:ascii="Aptos" w:hAnsi="Aptos"/>
          <w:sz w:val="24"/>
          <w:szCs w:val="24"/>
        </w:rPr>
        <w:t>built-in</w:t>
      </w:r>
      <w:r w:rsidRPr="0097667E">
        <w:rPr>
          <w:rFonts w:ascii="Aptos" w:hAnsi="Aptos"/>
          <w:sz w:val="24"/>
          <w:szCs w:val="24"/>
        </w:rPr>
        <w:t xml:space="preserve"> security PIN and set this to the most secure level (if the device allows, this will always be a secure password as detailed above or fingerprint recognition rather than a </w:t>
      </w:r>
      <w:r w:rsidR="00291E0F" w:rsidRPr="0097667E">
        <w:rPr>
          <w:rFonts w:ascii="Aptos" w:hAnsi="Aptos"/>
          <w:sz w:val="24"/>
          <w:szCs w:val="24"/>
        </w:rPr>
        <w:t>4-digit</w:t>
      </w:r>
      <w:r w:rsidRPr="0097667E">
        <w:rPr>
          <w:rFonts w:ascii="Aptos" w:hAnsi="Aptos"/>
          <w:sz w:val="24"/>
          <w:szCs w:val="24"/>
        </w:rPr>
        <w:t xml:space="preserve"> pin;</w:t>
      </w:r>
    </w:p>
    <w:p w14:paraId="636E8A1A"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A copy of the IMEI numbers for the phone and the SIMS are stored securely to allow deactivation in the event of loss. </w:t>
      </w:r>
    </w:p>
    <w:p w14:paraId="4013AFE0" w14:textId="77E430A9" w:rsidR="00101681" w:rsidRPr="0097667E" w:rsidRDefault="00D5228B" w:rsidP="00101681">
      <w:pPr>
        <w:pStyle w:val="ListParagraph"/>
        <w:numPr>
          <w:ilvl w:val="0"/>
          <w:numId w:val="8"/>
        </w:numPr>
        <w:rPr>
          <w:rFonts w:ascii="Aptos" w:hAnsi="Aptos" w:cstheme="minorHAnsi"/>
          <w:sz w:val="24"/>
          <w:szCs w:val="24"/>
        </w:rPr>
      </w:pPr>
      <w:r w:rsidRPr="0097667E">
        <w:rPr>
          <w:rFonts w:ascii="Aptos" w:hAnsi="Aptos" w:cstheme="minorHAnsi"/>
          <w:sz w:val="24"/>
          <w:szCs w:val="24"/>
        </w:rPr>
        <w:t>All school staff are personally responsible for any information accessed or disclosed on the devices they access</w:t>
      </w:r>
      <w:r w:rsidR="00B25339" w:rsidRPr="0097667E">
        <w:rPr>
          <w:rFonts w:ascii="Aptos" w:hAnsi="Aptos" w:cstheme="minorHAnsi"/>
          <w:sz w:val="24"/>
          <w:szCs w:val="24"/>
        </w:rPr>
        <w:t xml:space="preserve">. </w:t>
      </w:r>
      <w:r w:rsidRPr="0097667E">
        <w:rPr>
          <w:rFonts w:ascii="Aptos" w:hAnsi="Aptos" w:cstheme="minorHAnsi"/>
          <w:sz w:val="24"/>
          <w:szCs w:val="24"/>
        </w:rPr>
        <w:t>Therefore, passwords will be kept safe and secure, and will not be shared with anyone else, as outlined above.</w:t>
      </w:r>
    </w:p>
    <w:p w14:paraId="3EF32D62" w14:textId="77777777" w:rsidR="00D5228B" w:rsidRPr="0097667E" w:rsidRDefault="00D5228B" w:rsidP="00BB79B1">
      <w:pPr>
        <w:pStyle w:val="ListParagraph"/>
        <w:numPr>
          <w:ilvl w:val="0"/>
          <w:numId w:val="11"/>
        </w:numPr>
        <w:rPr>
          <w:rFonts w:ascii="Aptos" w:hAnsi="Aptos"/>
          <w:sz w:val="24"/>
          <w:szCs w:val="24"/>
        </w:rPr>
      </w:pPr>
      <w:r w:rsidRPr="0097667E">
        <w:rPr>
          <w:rFonts w:ascii="Aptos" w:hAnsi="Aptos"/>
          <w:b/>
          <w:bCs/>
          <w:sz w:val="24"/>
          <w:szCs w:val="24"/>
        </w:rPr>
        <w:t>Accessing and sharing information</w:t>
      </w:r>
      <w:r w:rsidRPr="0097667E">
        <w:rPr>
          <w:rFonts w:ascii="Aptos" w:hAnsi="Aptos"/>
          <w:sz w:val="24"/>
          <w:szCs w:val="24"/>
        </w:rPr>
        <w:t>:</w:t>
      </w:r>
    </w:p>
    <w:p w14:paraId="109C31BF" w14:textId="5CB6C5CE"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Electronic data will only be accessed via school devices</w:t>
      </w:r>
      <w:r w:rsidR="00B25339" w:rsidRPr="0097667E">
        <w:rPr>
          <w:rFonts w:ascii="Aptos" w:hAnsi="Aptos" w:cstheme="minorHAnsi"/>
          <w:sz w:val="24"/>
          <w:szCs w:val="24"/>
        </w:rPr>
        <w:t xml:space="preserve">. </w:t>
      </w:r>
      <w:r w:rsidRPr="0097667E">
        <w:rPr>
          <w:rFonts w:ascii="Aptos" w:hAnsi="Aptos" w:cstheme="minorHAnsi"/>
          <w:sz w:val="24"/>
          <w:szCs w:val="24"/>
        </w:rPr>
        <w:t xml:space="preserve">Staff are not permitted to access emails or personal data via their own devices, including mobile phones, laptops, iPads/tablets </w:t>
      </w:r>
      <w:r w:rsidR="00B25339" w:rsidRPr="0097667E">
        <w:rPr>
          <w:rFonts w:ascii="Aptos" w:hAnsi="Aptos" w:cstheme="minorHAnsi"/>
          <w:sz w:val="24"/>
          <w:szCs w:val="24"/>
        </w:rPr>
        <w:t xml:space="preserve">etc. </w:t>
      </w:r>
      <w:r w:rsidRPr="0097667E">
        <w:rPr>
          <w:rFonts w:ascii="Aptos" w:hAnsi="Aptos" w:cstheme="minorHAnsi"/>
          <w:sz w:val="24"/>
          <w:szCs w:val="24"/>
        </w:rPr>
        <w:t>Refer to the ICT Acceptable Use Policy.</w:t>
      </w:r>
    </w:p>
    <w:p w14:paraId="532D240F" w14:textId="4E2CC9FC"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Staff will follow the secure process of accessing data via a secure function and how to safely download, modify, save and send data securely.</w:t>
      </w:r>
    </w:p>
    <w:p w14:paraId="067E9403" w14:textId="2CFCA703" w:rsidR="00101681" w:rsidRDefault="00D5228B" w:rsidP="00101681">
      <w:pPr>
        <w:pStyle w:val="ListParagraph"/>
        <w:numPr>
          <w:ilvl w:val="0"/>
          <w:numId w:val="8"/>
        </w:numPr>
        <w:rPr>
          <w:rFonts w:ascii="Aptos" w:hAnsi="Aptos" w:cstheme="minorHAnsi"/>
          <w:sz w:val="24"/>
          <w:szCs w:val="24"/>
        </w:rPr>
      </w:pPr>
      <w:r w:rsidRPr="0097667E">
        <w:rPr>
          <w:rFonts w:ascii="Aptos" w:hAnsi="Aptos" w:cstheme="minorHAnsi"/>
          <w:sz w:val="24"/>
          <w:szCs w:val="24"/>
        </w:rPr>
        <w:t>Personal data will not be downloaded onto a personal mobile device without a justified clear business case for doing so and prior management approval</w:t>
      </w:r>
      <w:r w:rsidR="00B25339" w:rsidRPr="0097667E">
        <w:rPr>
          <w:rFonts w:ascii="Aptos" w:hAnsi="Aptos" w:cstheme="minorHAnsi"/>
          <w:sz w:val="24"/>
          <w:szCs w:val="24"/>
        </w:rPr>
        <w:t xml:space="preserve">. </w:t>
      </w:r>
      <w:r w:rsidRPr="0097667E">
        <w:rPr>
          <w:rFonts w:ascii="Aptos" w:hAnsi="Aptos" w:cstheme="minorHAnsi"/>
          <w:sz w:val="24"/>
          <w:szCs w:val="24"/>
        </w:rPr>
        <w:t xml:space="preserve">Downloaded data will automatically save to the device and therefore, if approval </w:t>
      </w:r>
      <w:r w:rsidRPr="0097667E">
        <w:rPr>
          <w:rFonts w:ascii="Aptos" w:hAnsi="Aptos" w:cstheme="minorHAnsi"/>
          <w:sz w:val="24"/>
          <w:szCs w:val="24"/>
        </w:rPr>
        <w:lastRenderedPageBreak/>
        <w:t xml:space="preserve">has been granted the data must be deleted immediately when it is no longer required. </w:t>
      </w:r>
    </w:p>
    <w:p w14:paraId="4019E7DD" w14:textId="77777777" w:rsidR="00830C08" w:rsidRPr="00C66B0E" w:rsidRDefault="00830C08" w:rsidP="00830C08">
      <w:pPr>
        <w:pStyle w:val="ListParagraph"/>
        <w:numPr>
          <w:ilvl w:val="0"/>
          <w:numId w:val="11"/>
        </w:numPr>
        <w:rPr>
          <w:rFonts w:ascii="Aptos" w:hAnsi="Aptos" w:cstheme="minorHAnsi"/>
          <w:sz w:val="24"/>
          <w:szCs w:val="24"/>
        </w:rPr>
      </w:pPr>
      <w:r w:rsidRPr="00C66B0E">
        <w:rPr>
          <w:rFonts w:ascii="Aptos" w:hAnsi="Aptos" w:cstheme="minorHAnsi"/>
          <w:b/>
          <w:bCs/>
          <w:sz w:val="24"/>
          <w:szCs w:val="24"/>
        </w:rPr>
        <w:t>Cyber Security</w:t>
      </w:r>
    </w:p>
    <w:p w14:paraId="193422C9" w14:textId="77777777" w:rsidR="00830C08" w:rsidRPr="00C66B0E" w:rsidRDefault="00830C08" w:rsidP="00830C08">
      <w:pPr>
        <w:pStyle w:val="ListParagraph"/>
        <w:numPr>
          <w:ilvl w:val="0"/>
          <w:numId w:val="8"/>
        </w:numPr>
        <w:rPr>
          <w:rFonts w:ascii="Aptos" w:hAnsi="Aptos" w:cstheme="minorHAnsi"/>
          <w:sz w:val="24"/>
          <w:szCs w:val="24"/>
        </w:rPr>
      </w:pPr>
      <w:r w:rsidRPr="00C66B0E">
        <w:rPr>
          <w:rFonts w:ascii="Aptos" w:hAnsi="Aptos" w:cstheme="minorHAnsi"/>
          <w:sz w:val="24"/>
          <w:szCs w:val="24"/>
        </w:rPr>
        <w:t xml:space="preserve">Measures such as encryption and access control are in place to prevent unauthorised access to the school network. </w:t>
      </w:r>
    </w:p>
    <w:p w14:paraId="00272D40" w14:textId="77777777" w:rsidR="00830C08" w:rsidRPr="00C66B0E" w:rsidRDefault="00830C08" w:rsidP="00830C08">
      <w:pPr>
        <w:pStyle w:val="ListParagraph"/>
        <w:numPr>
          <w:ilvl w:val="0"/>
          <w:numId w:val="8"/>
        </w:numPr>
        <w:rPr>
          <w:rFonts w:ascii="Aptos" w:hAnsi="Aptos" w:cstheme="minorHAnsi"/>
          <w:sz w:val="24"/>
          <w:szCs w:val="24"/>
        </w:rPr>
      </w:pPr>
      <w:r w:rsidRPr="00C66B0E">
        <w:rPr>
          <w:rFonts w:ascii="Aptos" w:hAnsi="Aptos" w:cstheme="minorHAnsi"/>
          <w:sz w:val="24"/>
          <w:szCs w:val="24"/>
        </w:rPr>
        <w:t>Cyber security training and briefings are shared with staff to raise awareness and keep staff informed of the risks and procedures in place to protect data</w:t>
      </w:r>
    </w:p>
    <w:p w14:paraId="13EB1275" w14:textId="7C4F37D0" w:rsidR="00830C08" w:rsidRPr="00C66B0E" w:rsidRDefault="00830C08" w:rsidP="00305F54">
      <w:pPr>
        <w:pStyle w:val="ListParagraph"/>
        <w:numPr>
          <w:ilvl w:val="0"/>
          <w:numId w:val="8"/>
        </w:numPr>
        <w:rPr>
          <w:rFonts w:ascii="Aptos" w:hAnsi="Aptos" w:cstheme="minorHAnsi"/>
          <w:sz w:val="24"/>
          <w:szCs w:val="24"/>
        </w:rPr>
      </w:pPr>
      <w:r w:rsidRPr="00C66B0E">
        <w:rPr>
          <w:rFonts w:ascii="Aptos" w:hAnsi="Aptos" w:cstheme="minorHAnsi"/>
          <w:sz w:val="24"/>
          <w:szCs w:val="24"/>
        </w:rPr>
        <w:t xml:space="preserve">The cloud provider shares responsibility for the protection of data and assurances have been received. </w:t>
      </w:r>
    </w:p>
    <w:p w14:paraId="2B12E446" w14:textId="63B12919" w:rsidR="00D5228B" w:rsidRPr="0097667E" w:rsidRDefault="00D5228B" w:rsidP="00BB79B1">
      <w:pPr>
        <w:pStyle w:val="ListParagraph"/>
        <w:numPr>
          <w:ilvl w:val="0"/>
          <w:numId w:val="11"/>
        </w:numPr>
        <w:rPr>
          <w:rFonts w:ascii="Aptos" w:hAnsi="Aptos" w:cstheme="minorHAnsi"/>
          <w:sz w:val="24"/>
          <w:szCs w:val="24"/>
        </w:rPr>
      </w:pPr>
      <w:r w:rsidRPr="0097667E">
        <w:rPr>
          <w:rFonts w:ascii="Aptos" w:hAnsi="Aptos" w:cstheme="minorHAnsi"/>
          <w:b/>
          <w:sz w:val="24"/>
          <w:szCs w:val="24"/>
        </w:rPr>
        <w:t>Sharing of Personally Identifiable Information</w:t>
      </w:r>
      <w:r w:rsidRPr="0097667E">
        <w:rPr>
          <w:rFonts w:ascii="Aptos" w:hAnsi="Aptos" w:cstheme="minorHAnsi"/>
          <w:sz w:val="24"/>
          <w:szCs w:val="24"/>
        </w:rPr>
        <w:t xml:space="preserve">. </w:t>
      </w:r>
    </w:p>
    <w:p w14:paraId="454C59CA" w14:textId="5A563E60"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b/>
          <w:sz w:val="24"/>
          <w:szCs w:val="24"/>
        </w:rPr>
        <w:t xml:space="preserve">Inside the School: </w:t>
      </w:r>
      <w:r w:rsidRPr="0097667E">
        <w:rPr>
          <w:rFonts w:ascii="Aptos" w:hAnsi="Aptos" w:cstheme="minorHAnsi"/>
          <w:sz w:val="24"/>
          <w:szCs w:val="24"/>
        </w:rPr>
        <w:t>Information of a confidential, sensitive or personal nature will only be shared with staff who require access to the information</w:t>
      </w:r>
      <w:r w:rsidR="00B25339" w:rsidRPr="0097667E">
        <w:rPr>
          <w:rFonts w:ascii="Aptos" w:hAnsi="Aptos" w:cstheme="minorHAnsi"/>
          <w:sz w:val="24"/>
          <w:szCs w:val="24"/>
        </w:rPr>
        <w:t xml:space="preserve">. </w:t>
      </w:r>
      <w:r w:rsidRPr="0097667E">
        <w:rPr>
          <w:rFonts w:ascii="Aptos" w:hAnsi="Aptos" w:cstheme="minorHAnsi"/>
          <w:sz w:val="24"/>
          <w:szCs w:val="24"/>
        </w:rPr>
        <w:t xml:space="preserve">Where data has been shared via email the data will be deleted by all staff once it has been used for the purpose it has been collected and is no longer required. </w:t>
      </w:r>
    </w:p>
    <w:p w14:paraId="0B79BD7B" w14:textId="2DCA0596" w:rsidR="00D5228B" w:rsidRPr="0097667E" w:rsidRDefault="00D5228B" w:rsidP="2CA5533E">
      <w:pPr>
        <w:pStyle w:val="ListParagraph"/>
        <w:numPr>
          <w:ilvl w:val="0"/>
          <w:numId w:val="8"/>
        </w:numPr>
        <w:rPr>
          <w:rFonts w:ascii="Aptos" w:hAnsi="Aptos"/>
          <w:sz w:val="24"/>
          <w:szCs w:val="24"/>
        </w:rPr>
      </w:pPr>
      <w:r w:rsidRPr="0097667E">
        <w:rPr>
          <w:rFonts w:ascii="Aptos" w:hAnsi="Aptos"/>
          <w:b/>
          <w:bCs/>
          <w:sz w:val="24"/>
          <w:szCs w:val="24"/>
        </w:rPr>
        <w:t xml:space="preserve">Outside the School: </w:t>
      </w:r>
      <w:r w:rsidRPr="0097667E">
        <w:rPr>
          <w:rFonts w:ascii="Aptos" w:hAnsi="Aptos"/>
          <w:sz w:val="24"/>
          <w:szCs w:val="24"/>
        </w:rPr>
        <w:t>Where more than one piece of personal, sensitive or confidential data is to be sent, one of several methods will be used. If in doubt staff will check with the Data Protection Lead</w:t>
      </w:r>
      <w:r w:rsidR="415DCA5C" w:rsidRPr="0097667E">
        <w:rPr>
          <w:rFonts w:ascii="Aptos" w:hAnsi="Aptos"/>
          <w:sz w:val="24"/>
          <w:szCs w:val="24"/>
        </w:rPr>
        <w:t>.</w:t>
      </w:r>
      <w:r w:rsidR="00B25339" w:rsidRPr="0097667E">
        <w:rPr>
          <w:rFonts w:ascii="Aptos" w:hAnsi="Aptos"/>
          <w:sz w:val="24"/>
          <w:szCs w:val="24"/>
        </w:rPr>
        <w:t xml:space="preserve"> </w:t>
      </w:r>
    </w:p>
    <w:p w14:paraId="5866D13A" w14:textId="27B6E5DD"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Secure transmission: Where possible, use recognised secure electronic exchange </w:t>
      </w:r>
      <w:r w:rsidR="00EE18B2" w:rsidRPr="0097667E">
        <w:rPr>
          <w:rFonts w:ascii="Aptos" w:hAnsi="Aptos" w:cstheme="minorHAnsi"/>
          <w:sz w:val="24"/>
          <w:szCs w:val="24"/>
        </w:rPr>
        <w:t>programmes.</w:t>
      </w:r>
      <w:r w:rsidRPr="0097667E">
        <w:rPr>
          <w:rFonts w:ascii="Aptos" w:hAnsi="Aptos" w:cstheme="minorHAnsi"/>
          <w:sz w:val="24"/>
          <w:szCs w:val="24"/>
        </w:rPr>
        <w:t xml:space="preserve"> </w:t>
      </w:r>
    </w:p>
    <w:p w14:paraId="7B758B16" w14:textId="434B62E3"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Never send personal data within a normal email. If email is the only method of transmission available, ensure the information is included in a password protected document. The password must be agreed with the email recipient in advance either face to face or via telephone</w:t>
      </w:r>
      <w:r w:rsidR="00E338BA" w:rsidRPr="0097667E">
        <w:rPr>
          <w:rFonts w:ascii="Aptos" w:hAnsi="Aptos" w:cstheme="minorHAnsi"/>
          <w:sz w:val="24"/>
          <w:szCs w:val="24"/>
        </w:rPr>
        <w:t xml:space="preserve">. </w:t>
      </w:r>
      <w:r w:rsidRPr="0097667E">
        <w:rPr>
          <w:rFonts w:ascii="Aptos" w:hAnsi="Aptos" w:cstheme="minorHAnsi"/>
          <w:sz w:val="24"/>
          <w:szCs w:val="24"/>
        </w:rPr>
        <w:t xml:space="preserve">The password will not be shared in a </w:t>
      </w:r>
      <w:r w:rsidR="00EE18B2" w:rsidRPr="0097667E">
        <w:rPr>
          <w:rFonts w:ascii="Aptos" w:hAnsi="Aptos" w:cstheme="minorHAnsi"/>
          <w:sz w:val="24"/>
          <w:szCs w:val="24"/>
        </w:rPr>
        <w:t>follow-on</w:t>
      </w:r>
      <w:r w:rsidRPr="0097667E">
        <w:rPr>
          <w:rFonts w:ascii="Aptos" w:hAnsi="Aptos" w:cstheme="minorHAnsi"/>
          <w:sz w:val="24"/>
          <w:szCs w:val="24"/>
        </w:rPr>
        <w:t xml:space="preserve"> email. The password will not be included in the email to which the password protected document is attached (if the first email is intercepted, then the second could also be). </w:t>
      </w:r>
    </w:p>
    <w:p w14:paraId="6765D635" w14:textId="707AA4DF"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Checks will be carried out prior to data being shared with third parties as to the purpose and only appropriate data will be provided.  Staff will check with the Data Protection Lead</w:t>
      </w:r>
      <w:r w:rsidRPr="0097667E">
        <w:rPr>
          <w:rFonts w:ascii="Aptos" w:hAnsi="Aptos"/>
          <w:color w:val="00B0F0"/>
          <w:sz w:val="24"/>
          <w:szCs w:val="24"/>
        </w:rPr>
        <w:t xml:space="preserve"> </w:t>
      </w:r>
      <w:r w:rsidRPr="0097667E">
        <w:rPr>
          <w:rFonts w:ascii="Aptos" w:hAnsi="Aptos"/>
          <w:sz w:val="24"/>
          <w:szCs w:val="24"/>
        </w:rPr>
        <w:t xml:space="preserve">before any data is shared. </w:t>
      </w:r>
    </w:p>
    <w:p w14:paraId="48D79BFA"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Data will be checked for accuracy and to ensure it is current prior to sending. </w:t>
      </w:r>
    </w:p>
    <w:p w14:paraId="12878ECE" w14:textId="2AFFA529"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School emails will never be sent to individuals within an organisation using a public email address (</w:t>
      </w:r>
      <w:r w:rsidR="00EE18B2" w:rsidRPr="0097667E">
        <w:rPr>
          <w:rFonts w:ascii="Aptos" w:hAnsi="Aptos" w:cstheme="minorHAnsi"/>
          <w:sz w:val="24"/>
          <w:szCs w:val="24"/>
        </w:rPr>
        <w:t>e.g.,</w:t>
      </w:r>
      <w:r w:rsidRPr="0097667E">
        <w:rPr>
          <w:rFonts w:ascii="Aptos" w:hAnsi="Aptos" w:cstheme="minorHAnsi"/>
          <w:sz w:val="24"/>
          <w:szCs w:val="24"/>
        </w:rPr>
        <w:t xml:space="preserve"> Hotmail, Gmail etc.) regardless of what they contain, unless this has been clearly identified by the recipient as their business email address and prior approval given by school SLT. </w:t>
      </w:r>
    </w:p>
    <w:p w14:paraId="757E2529" w14:textId="6DF0A80C"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Emails sent to a number of recipients will be checked for accuracy prior to sending</w:t>
      </w:r>
      <w:r w:rsidR="00B25339" w:rsidRPr="0097667E">
        <w:rPr>
          <w:rFonts w:ascii="Aptos" w:hAnsi="Aptos" w:cstheme="minorHAnsi"/>
          <w:sz w:val="24"/>
          <w:szCs w:val="24"/>
        </w:rPr>
        <w:t xml:space="preserve">. </w:t>
      </w:r>
      <w:r w:rsidRPr="0097667E">
        <w:rPr>
          <w:rFonts w:ascii="Aptos" w:hAnsi="Aptos" w:cstheme="minorHAnsi"/>
          <w:sz w:val="24"/>
          <w:szCs w:val="24"/>
        </w:rPr>
        <w:t>Parent’s emails addresses will be inserted into the blind copy (BCC) section of the email to protect individuals contact details being shared</w:t>
      </w:r>
      <w:r w:rsidR="00B25339" w:rsidRPr="0097667E">
        <w:rPr>
          <w:rFonts w:ascii="Aptos" w:hAnsi="Aptos" w:cstheme="minorHAnsi"/>
          <w:sz w:val="24"/>
          <w:szCs w:val="24"/>
        </w:rPr>
        <w:t xml:space="preserve">. </w:t>
      </w:r>
    </w:p>
    <w:p w14:paraId="03649C2C"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When sending information (including letters) via post the following process will be followed:  </w:t>
      </w:r>
    </w:p>
    <w:p w14:paraId="45C7E447" w14:textId="3283ABD3"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A second person will always check the address is correct prior to sending</w:t>
      </w:r>
      <w:r w:rsidR="00B25339" w:rsidRPr="0097667E">
        <w:rPr>
          <w:rFonts w:ascii="Aptos" w:hAnsi="Aptos" w:cstheme="minorHAnsi"/>
          <w:sz w:val="24"/>
          <w:szCs w:val="24"/>
        </w:rPr>
        <w:t xml:space="preserve">. </w:t>
      </w:r>
      <w:r w:rsidRPr="0097667E">
        <w:rPr>
          <w:rFonts w:ascii="Aptos" w:hAnsi="Aptos" w:cstheme="minorHAnsi"/>
          <w:sz w:val="24"/>
          <w:szCs w:val="24"/>
        </w:rPr>
        <w:t>Particular attention to house numbers is required as these are easily transposed</w:t>
      </w:r>
      <w:r w:rsidR="00B25339" w:rsidRPr="0097667E">
        <w:rPr>
          <w:rFonts w:ascii="Aptos" w:hAnsi="Aptos" w:cstheme="minorHAnsi"/>
          <w:sz w:val="24"/>
          <w:szCs w:val="24"/>
        </w:rPr>
        <w:t xml:space="preserve">. </w:t>
      </w:r>
      <w:r w:rsidRPr="0097667E">
        <w:rPr>
          <w:rFonts w:ascii="Aptos" w:hAnsi="Aptos" w:cstheme="minorHAnsi"/>
          <w:sz w:val="24"/>
          <w:szCs w:val="24"/>
        </w:rPr>
        <w:t>However, the responsibility for the accuracy is still with the sender not the checker.</w:t>
      </w:r>
    </w:p>
    <w:p w14:paraId="208D5CA6" w14:textId="06C33971"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lastRenderedPageBreak/>
        <w:t>Window envelopes will be used if the address is pre-populated on the enclosed letter to avoid transcription errors</w:t>
      </w:r>
      <w:r w:rsidR="00B25339" w:rsidRPr="0097667E">
        <w:rPr>
          <w:rFonts w:ascii="Aptos" w:hAnsi="Aptos" w:cstheme="minorHAnsi"/>
          <w:sz w:val="24"/>
          <w:szCs w:val="24"/>
        </w:rPr>
        <w:t xml:space="preserve">. </w:t>
      </w:r>
      <w:r w:rsidRPr="0097667E">
        <w:rPr>
          <w:rFonts w:ascii="Aptos" w:hAnsi="Aptos" w:cstheme="minorHAnsi"/>
          <w:sz w:val="24"/>
          <w:szCs w:val="24"/>
        </w:rPr>
        <w:t>Where plain envelopes are used typed labels will be used to avoid issues in relation to legibility of handwritten.</w:t>
      </w:r>
    </w:p>
    <w:p w14:paraId="6A281283" w14:textId="52FD0E34"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Envelopes will be securely sealed</w:t>
      </w:r>
      <w:r w:rsidR="00B25339" w:rsidRPr="0097667E">
        <w:rPr>
          <w:rFonts w:ascii="Aptos" w:hAnsi="Aptos" w:cstheme="minorHAnsi"/>
          <w:sz w:val="24"/>
          <w:szCs w:val="24"/>
        </w:rPr>
        <w:t xml:space="preserve">. </w:t>
      </w:r>
      <w:r w:rsidRPr="0097667E">
        <w:rPr>
          <w:rFonts w:ascii="Aptos" w:hAnsi="Aptos" w:cstheme="minorHAnsi"/>
          <w:sz w:val="24"/>
          <w:szCs w:val="24"/>
        </w:rPr>
        <w:t xml:space="preserve">Using additional methods such as sticky tape, glue or staples if deemed </w:t>
      </w:r>
      <w:r w:rsidR="00EE18B2" w:rsidRPr="0097667E">
        <w:rPr>
          <w:rFonts w:ascii="Aptos" w:hAnsi="Aptos" w:cstheme="minorHAnsi"/>
          <w:sz w:val="24"/>
          <w:szCs w:val="24"/>
        </w:rPr>
        <w:t>necessary.</w:t>
      </w:r>
      <w:r w:rsidRPr="0097667E">
        <w:rPr>
          <w:rFonts w:ascii="Aptos" w:hAnsi="Aptos" w:cstheme="minorHAnsi"/>
          <w:sz w:val="24"/>
          <w:szCs w:val="24"/>
        </w:rPr>
        <w:t xml:space="preserve"> </w:t>
      </w:r>
    </w:p>
    <w:p w14:paraId="1E5B0D00" w14:textId="2104F7B3"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The contents of the letter will be double checked to ensure that no additional information has been included that is not relevant </w:t>
      </w:r>
      <w:r w:rsidR="00EE18B2" w:rsidRPr="0097667E">
        <w:rPr>
          <w:rFonts w:ascii="Aptos" w:hAnsi="Aptos" w:cstheme="minorHAnsi"/>
          <w:sz w:val="24"/>
          <w:szCs w:val="24"/>
        </w:rPr>
        <w:t>e.g.,</w:t>
      </w:r>
      <w:r w:rsidRPr="0097667E">
        <w:rPr>
          <w:rFonts w:ascii="Aptos" w:hAnsi="Aptos" w:cstheme="minorHAnsi"/>
          <w:sz w:val="24"/>
          <w:szCs w:val="24"/>
        </w:rPr>
        <w:t xml:space="preserve"> something mistakenly attached or personal data of another individual. Only relevant data will be sent</w:t>
      </w:r>
      <w:r w:rsidR="00566111" w:rsidRPr="0097667E">
        <w:rPr>
          <w:rFonts w:ascii="Aptos" w:hAnsi="Aptos" w:cstheme="minorHAnsi"/>
          <w:sz w:val="24"/>
          <w:szCs w:val="24"/>
        </w:rPr>
        <w:t xml:space="preserve">. </w:t>
      </w:r>
    </w:p>
    <w:p w14:paraId="260E7193"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The document will be checked for validity and accuracy.</w:t>
      </w:r>
    </w:p>
    <w:p w14:paraId="1327CD33" w14:textId="77777777" w:rsidR="00D5228B" w:rsidRPr="0097667E" w:rsidRDefault="00D5228B" w:rsidP="00F04DCD">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If a request is received from an outside agency such as the Police, this will be referred in the first instance to the Data Protection Lead.</w:t>
      </w:r>
    </w:p>
    <w:p w14:paraId="78F7EB3A" w14:textId="473A7B26" w:rsidR="00D5228B" w:rsidRPr="0097667E" w:rsidRDefault="00D5228B" w:rsidP="00F04DCD">
      <w:pPr>
        <w:pStyle w:val="Heading1"/>
        <w:numPr>
          <w:ilvl w:val="0"/>
          <w:numId w:val="11"/>
        </w:numPr>
        <w:spacing w:after="0"/>
        <w:rPr>
          <w:rFonts w:ascii="Aptos" w:hAnsi="Aptos" w:cstheme="minorHAnsi"/>
          <w:sz w:val="24"/>
          <w:szCs w:val="24"/>
        </w:rPr>
      </w:pPr>
      <w:r w:rsidRPr="0097667E">
        <w:rPr>
          <w:rFonts w:ascii="Aptos" w:hAnsi="Aptos" w:cstheme="minorHAnsi"/>
          <w:sz w:val="24"/>
          <w:szCs w:val="24"/>
        </w:rPr>
        <w:t xml:space="preserve">Storage of Data on Portable/External Devices </w:t>
      </w:r>
    </w:p>
    <w:p w14:paraId="5A07F7C5" w14:textId="77777777" w:rsidR="00D5228B" w:rsidRPr="0097667E" w:rsidRDefault="00D5228B" w:rsidP="00F04DCD">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The loss of any device that can send, store or retrieve data will be reported to your Data Protection Lead and the Data Protection Officer immediately.</w:t>
      </w:r>
    </w:p>
    <w:p w14:paraId="7EB92963" w14:textId="6377F2E3" w:rsidR="00D5228B" w:rsidRPr="0097667E" w:rsidRDefault="00D5228B" w:rsidP="461E059A">
      <w:pPr>
        <w:pStyle w:val="ListParagraph"/>
        <w:numPr>
          <w:ilvl w:val="0"/>
          <w:numId w:val="8"/>
        </w:numPr>
        <w:rPr>
          <w:rFonts w:ascii="Aptos" w:hAnsi="Aptos"/>
          <w:sz w:val="24"/>
          <w:szCs w:val="24"/>
        </w:rPr>
      </w:pPr>
      <w:r w:rsidRPr="461E059A">
        <w:rPr>
          <w:rFonts w:ascii="Aptos" w:hAnsi="Aptos"/>
          <w:sz w:val="24"/>
          <w:szCs w:val="24"/>
        </w:rPr>
        <w:t xml:space="preserve">Personal devices such as mobile phones, tablets, laptops or any device that can contain personally identifiable information will not be used and is not permitted by the school. </w:t>
      </w:r>
    </w:p>
    <w:p w14:paraId="2075BF97" w14:textId="3CE579EB"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All devices provided by school to include mobile phone, laptop, memory stick, tablet, external hard drive, computer etc, will be encrypted, and care must be taken to safeguard the equipment against loss or damage. The password used to encrypt information will not be written down and will never be stored or transported with the device</w:t>
      </w:r>
      <w:r w:rsidR="00566111" w:rsidRPr="0097667E">
        <w:rPr>
          <w:rFonts w:ascii="Aptos" w:hAnsi="Aptos" w:cstheme="minorHAnsi"/>
          <w:sz w:val="24"/>
          <w:szCs w:val="24"/>
        </w:rPr>
        <w:t xml:space="preserve">. </w:t>
      </w:r>
      <w:r w:rsidRPr="0097667E">
        <w:rPr>
          <w:rFonts w:ascii="Aptos" w:hAnsi="Aptos" w:cstheme="minorHAnsi"/>
          <w:sz w:val="24"/>
          <w:szCs w:val="24"/>
        </w:rPr>
        <w:t xml:space="preserve">Staff are reminded to change their passwords at regular intervals if a forced change of password is not </w:t>
      </w:r>
      <w:r w:rsidR="00EE18B2" w:rsidRPr="0097667E">
        <w:rPr>
          <w:rFonts w:ascii="Aptos" w:hAnsi="Aptos" w:cstheme="minorHAnsi"/>
          <w:sz w:val="24"/>
          <w:szCs w:val="24"/>
        </w:rPr>
        <w:t>set.</w:t>
      </w:r>
    </w:p>
    <w:p w14:paraId="6043CAD0"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All devices provided by the school will only be used for the purposes for which they were supplied.</w:t>
      </w:r>
    </w:p>
    <w:p w14:paraId="5A47CB2F" w14:textId="1D213CE8"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Unencrypted memory sticks to store data are not permitted by the school. Memory sticks that do not require a password to access the data contained on it will not be used and are not permitted by the school. </w:t>
      </w:r>
    </w:p>
    <w:p w14:paraId="0F4AACFC" w14:textId="33B68762"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Any storage devices no longer required, which may contain information that is surplus to requirements or any device that </w:t>
      </w:r>
      <w:r w:rsidR="00296EBB" w:rsidRPr="0097667E">
        <w:rPr>
          <w:rFonts w:ascii="Aptos" w:hAnsi="Aptos"/>
          <w:sz w:val="24"/>
          <w:szCs w:val="24"/>
        </w:rPr>
        <w:t>needs</w:t>
      </w:r>
      <w:r w:rsidRPr="0097667E">
        <w:rPr>
          <w:rFonts w:ascii="Aptos" w:hAnsi="Aptos"/>
          <w:sz w:val="24"/>
          <w:szCs w:val="24"/>
        </w:rPr>
        <w:t xml:space="preserve"> secure disposal should be returned to IT staff within the school or the Data Protection Lead in person. </w:t>
      </w:r>
    </w:p>
    <w:p w14:paraId="3EDAEA08" w14:textId="4F85AED8"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Media such as CDs or DVDs, which contain data and are no longer required will be physically destroyed by the IT Department/Data Protection Lead. </w:t>
      </w:r>
    </w:p>
    <w:p w14:paraId="6F510E5E" w14:textId="77777777" w:rsidR="00D5228B" w:rsidRPr="0097667E" w:rsidRDefault="00D5228B" w:rsidP="006D042E">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Where we need to share personal data with a third party, we carry out due diligence and take reasonable steps to ensure it is stored securely and adequately protected.</w:t>
      </w:r>
    </w:p>
    <w:p w14:paraId="13A127B5" w14:textId="6A469868" w:rsidR="00D5228B" w:rsidRPr="0097667E" w:rsidRDefault="00D5228B" w:rsidP="006D042E">
      <w:pPr>
        <w:pStyle w:val="Heading1"/>
        <w:numPr>
          <w:ilvl w:val="0"/>
          <w:numId w:val="11"/>
        </w:numPr>
        <w:spacing w:after="0"/>
        <w:rPr>
          <w:rFonts w:ascii="Aptos" w:hAnsi="Aptos" w:cstheme="minorHAnsi"/>
          <w:sz w:val="24"/>
          <w:szCs w:val="24"/>
        </w:rPr>
      </w:pPr>
      <w:r w:rsidRPr="0097667E">
        <w:rPr>
          <w:rFonts w:ascii="Aptos" w:hAnsi="Aptos" w:cstheme="minorHAnsi"/>
          <w:sz w:val="24"/>
          <w:szCs w:val="24"/>
        </w:rPr>
        <w:t xml:space="preserve">Paper and Manual Filing Systems </w:t>
      </w:r>
    </w:p>
    <w:p w14:paraId="287D1276" w14:textId="1F83B7F0"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Paper based (or any non-electronic) information will be assigned an owner. A risk assessment will identify the appropriate level of protection for the information being stored</w:t>
      </w:r>
      <w:r w:rsidR="00566111" w:rsidRPr="0097667E">
        <w:rPr>
          <w:rFonts w:ascii="Aptos" w:hAnsi="Aptos" w:cstheme="minorHAnsi"/>
          <w:sz w:val="24"/>
          <w:szCs w:val="24"/>
        </w:rPr>
        <w:t xml:space="preserve">. </w:t>
      </w:r>
      <w:r w:rsidRPr="0097667E">
        <w:rPr>
          <w:rFonts w:ascii="Aptos" w:hAnsi="Aptos" w:cstheme="minorHAnsi"/>
          <w:sz w:val="24"/>
          <w:szCs w:val="24"/>
        </w:rPr>
        <w:t xml:space="preserve">Paper and files in the School will be protected by one of the following measures:    </w:t>
      </w:r>
    </w:p>
    <w:p w14:paraId="613A0C30" w14:textId="15ED0E78"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Locked filing cabinets with restricted access to keys by appropriate staff only</w:t>
      </w:r>
      <w:r w:rsidR="00566111" w:rsidRPr="0097667E">
        <w:rPr>
          <w:rFonts w:ascii="Aptos" w:hAnsi="Aptos" w:cstheme="minorHAnsi"/>
          <w:sz w:val="24"/>
          <w:szCs w:val="24"/>
        </w:rPr>
        <w:t xml:space="preserve">. </w:t>
      </w:r>
      <w:r w:rsidRPr="0097667E">
        <w:rPr>
          <w:rFonts w:ascii="Aptos" w:hAnsi="Aptos" w:cstheme="minorHAnsi"/>
          <w:sz w:val="24"/>
          <w:szCs w:val="24"/>
        </w:rPr>
        <w:t>Keys will be stored away from cabinets</w:t>
      </w:r>
      <w:r w:rsidR="00566111" w:rsidRPr="0097667E">
        <w:rPr>
          <w:rFonts w:ascii="Aptos" w:hAnsi="Aptos" w:cstheme="minorHAnsi"/>
          <w:sz w:val="24"/>
          <w:szCs w:val="24"/>
        </w:rPr>
        <w:t xml:space="preserve">. </w:t>
      </w:r>
    </w:p>
    <w:p w14:paraId="0AF266AE"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lastRenderedPageBreak/>
        <w:t xml:space="preserve">Locked safes  </w:t>
      </w:r>
    </w:p>
    <w:p w14:paraId="1059E181" w14:textId="7EEB2949"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Stored in a secure area protected by access </w:t>
      </w:r>
      <w:r w:rsidR="00EE18B2" w:rsidRPr="0097667E">
        <w:rPr>
          <w:rFonts w:ascii="Aptos" w:hAnsi="Aptos" w:cstheme="minorHAnsi"/>
          <w:sz w:val="24"/>
          <w:szCs w:val="24"/>
        </w:rPr>
        <w:t>controls</w:t>
      </w:r>
      <w:r w:rsidR="00566111" w:rsidRPr="0097667E">
        <w:rPr>
          <w:rFonts w:ascii="Aptos" w:hAnsi="Aptos" w:cstheme="minorHAnsi"/>
          <w:sz w:val="24"/>
          <w:szCs w:val="24"/>
        </w:rPr>
        <w:t xml:space="preserve">. </w:t>
      </w:r>
    </w:p>
    <w:p w14:paraId="632CBF7E" w14:textId="77777777" w:rsidR="00D5228B" w:rsidRPr="0097667E" w:rsidRDefault="00D5228B" w:rsidP="006D042E">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Depending on the content of the sensitive data contained within papers and files, the appropriate member of staff will be responsible for the storing and protecting of the data in line with the secure filing system process.</w:t>
      </w:r>
    </w:p>
    <w:p w14:paraId="46BB365D" w14:textId="0D82570C" w:rsidR="00D5228B" w:rsidRPr="0097667E" w:rsidRDefault="00D5228B" w:rsidP="006D042E">
      <w:pPr>
        <w:pStyle w:val="Heading1"/>
        <w:numPr>
          <w:ilvl w:val="0"/>
          <w:numId w:val="11"/>
        </w:numPr>
        <w:spacing w:after="0"/>
        <w:rPr>
          <w:rFonts w:ascii="Aptos" w:hAnsi="Aptos" w:cstheme="minorHAnsi"/>
          <w:sz w:val="24"/>
          <w:szCs w:val="24"/>
        </w:rPr>
      </w:pPr>
      <w:r w:rsidRPr="0097667E">
        <w:rPr>
          <w:rFonts w:ascii="Aptos" w:hAnsi="Aptos" w:cstheme="minorHAnsi"/>
          <w:sz w:val="24"/>
          <w:szCs w:val="24"/>
        </w:rPr>
        <w:t xml:space="preserve">Security of Equipment and Documents Off School Premises  </w:t>
      </w:r>
    </w:p>
    <w:p w14:paraId="172175B7" w14:textId="77777777" w:rsidR="00D5228B" w:rsidRPr="0097667E" w:rsidRDefault="00D5228B" w:rsidP="006D042E">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Information storage equipment, such as computers, laptops, tablets, mobile phones and external storage devices will only be taken off school site if authorisation from the Head Teacher has been obtained.</w:t>
      </w:r>
    </w:p>
    <w:p w14:paraId="79AD9E7B" w14:textId="1E160615"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Personally identifiable information, sensitive or confidential data contained within </w:t>
      </w:r>
      <w:r w:rsidR="00EE18B2" w:rsidRPr="0097667E">
        <w:rPr>
          <w:rFonts w:ascii="Aptos" w:hAnsi="Aptos" w:cstheme="minorHAnsi"/>
          <w:sz w:val="24"/>
          <w:szCs w:val="24"/>
        </w:rPr>
        <w:t>paper-based</w:t>
      </w:r>
      <w:r w:rsidRPr="0097667E">
        <w:rPr>
          <w:rFonts w:ascii="Aptos" w:hAnsi="Aptos" w:cstheme="minorHAnsi"/>
          <w:sz w:val="24"/>
          <w:szCs w:val="24"/>
        </w:rPr>
        <w:t xml:space="preserve"> documentation will only be taken off school site if authorisation from the Head Teacher has been obtained.</w:t>
      </w:r>
    </w:p>
    <w:p w14:paraId="14A5CCF2"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Staff will adhere to the following security guidelines when taking equipment and/or documents off school site:  </w:t>
      </w:r>
    </w:p>
    <w:p w14:paraId="37B427EC"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Equipment/documents will not be left unattended in public places. </w:t>
      </w:r>
    </w:p>
    <w:p w14:paraId="156C5191"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Equipment/documents will not be left unattended in a vehicle unless the property is concealed from view and all doors are locked, windows and the roof closed and fastened, all security devices on the vehicle are put in full and effective operation and all keys/removable ignition devices removed from the vehicle. </w:t>
      </w:r>
    </w:p>
    <w:p w14:paraId="7781F06E" w14:textId="1B218738"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Equipment/documents will not be left open to theft or damage whether in school, during transit or at </w:t>
      </w:r>
      <w:r w:rsidR="00EE18B2" w:rsidRPr="0097667E">
        <w:rPr>
          <w:rFonts w:ascii="Aptos" w:hAnsi="Aptos" w:cstheme="minorHAnsi"/>
          <w:sz w:val="24"/>
          <w:szCs w:val="24"/>
        </w:rPr>
        <w:t>home</w:t>
      </w:r>
      <w:r w:rsidR="00566111" w:rsidRPr="0097667E">
        <w:rPr>
          <w:rFonts w:ascii="Aptos" w:hAnsi="Aptos" w:cstheme="minorHAnsi"/>
          <w:sz w:val="24"/>
          <w:szCs w:val="24"/>
        </w:rPr>
        <w:t xml:space="preserve">. </w:t>
      </w:r>
    </w:p>
    <w:p w14:paraId="4EF1941C" w14:textId="4ECF59EB"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Where possible, equipment/documents will be stored discreetly (</w:t>
      </w:r>
      <w:r w:rsidR="00EE18B2" w:rsidRPr="0097667E">
        <w:rPr>
          <w:rFonts w:ascii="Aptos" w:hAnsi="Aptos" w:cstheme="minorHAnsi"/>
          <w:sz w:val="24"/>
          <w:szCs w:val="24"/>
        </w:rPr>
        <w:t>e.g.,</w:t>
      </w:r>
      <w:r w:rsidRPr="0097667E">
        <w:rPr>
          <w:rFonts w:ascii="Aptos" w:hAnsi="Aptos" w:cstheme="minorHAnsi"/>
          <w:sz w:val="24"/>
          <w:szCs w:val="24"/>
        </w:rPr>
        <w:t xml:space="preserve"> laptops should be carried in less formal bags) </w:t>
      </w:r>
    </w:p>
    <w:p w14:paraId="24CBE298"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Equipment/documents will be returned to the school as soon as is practically possible. </w:t>
      </w:r>
    </w:p>
    <w:p w14:paraId="3CC0B4B0" w14:textId="77777777" w:rsidR="00D5228B" w:rsidRPr="0097667E" w:rsidRDefault="00D5228B" w:rsidP="006D042E">
      <w:pPr>
        <w:pStyle w:val="ListParagraph"/>
        <w:numPr>
          <w:ilvl w:val="0"/>
          <w:numId w:val="8"/>
        </w:numPr>
        <w:spacing w:after="0"/>
        <w:rPr>
          <w:rFonts w:ascii="Aptos" w:hAnsi="Aptos" w:cstheme="minorHAnsi"/>
          <w:sz w:val="24"/>
          <w:szCs w:val="24"/>
        </w:rPr>
      </w:pPr>
      <w:r w:rsidRPr="0097667E">
        <w:rPr>
          <w:rFonts w:ascii="Aptos" w:hAnsi="Aptos" w:cstheme="minorHAnsi"/>
          <w:sz w:val="24"/>
          <w:szCs w:val="24"/>
        </w:rPr>
        <w:t xml:space="preserve">Data encryption will be in place, and manufacturer’s instructions for protecting school equipment will be observed at all times. </w:t>
      </w:r>
    </w:p>
    <w:p w14:paraId="47E0AB1D" w14:textId="30C1E1AB" w:rsidR="00D5228B" w:rsidRPr="0097667E" w:rsidRDefault="00D5228B" w:rsidP="006D042E">
      <w:pPr>
        <w:pStyle w:val="Heading1"/>
        <w:numPr>
          <w:ilvl w:val="0"/>
          <w:numId w:val="11"/>
        </w:numPr>
        <w:spacing w:after="0"/>
        <w:rPr>
          <w:rFonts w:ascii="Aptos" w:hAnsi="Aptos" w:cstheme="minorHAnsi"/>
          <w:sz w:val="24"/>
          <w:szCs w:val="24"/>
        </w:rPr>
      </w:pPr>
      <w:r w:rsidRPr="0097667E">
        <w:rPr>
          <w:rFonts w:ascii="Aptos" w:hAnsi="Aptos" w:cstheme="minorHAnsi"/>
          <w:sz w:val="24"/>
          <w:szCs w:val="24"/>
        </w:rPr>
        <w:t xml:space="preserve">Physical Security </w:t>
      </w:r>
    </w:p>
    <w:p w14:paraId="611AF9A8" w14:textId="77777777" w:rsidR="00D5228B" w:rsidRPr="0097667E" w:rsidRDefault="00D5228B" w:rsidP="006D042E">
      <w:pPr>
        <w:pStyle w:val="BodyText"/>
        <w:numPr>
          <w:ilvl w:val="0"/>
          <w:numId w:val="8"/>
        </w:numPr>
        <w:spacing w:after="0"/>
        <w:rPr>
          <w:rFonts w:ascii="Aptos" w:hAnsi="Aptos" w:cstheme="minorHAnsi"/>
          <w:color w:val="auto"/>
          <w:sz w:val="24"/>
          <w:szCs w:val="24"/>
        </w:rPr>
      </w:pPr>
      <w:r w:rsidRPr="0097667E">
        <w:rPr>
          <w:rFonts w:ascii="Aptos" w:hAnsi="Aptos" w:cstheme="minorHAnsi"/>
          <w:color w:val="auto"/>
          <w:sz w:val="24"/>
          <w:szCs w:val="24"/>
        </w:rPr>
        <w:t xml:space="preserve">This section is related to building security and the level of care that will be taken when transporting computers or paper files outside of the building. </w:t>
      </w:r>
    </w:p>
    <w:p w14:paraId="62E88C94" w14:textId="71D48149"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Data held by the school will be protected against the possibility that it could be stolen, lost or otherwise divulged by physical (or non-electronic) means</w:t>
      </w:r>
      <w:r w:rsidR="00566111" w:rsidRPr="0097667E">
        <w:rPr>
          <w:rFonts w:ascii="Aptos" w:hAnsi="Aptos" w:cstheme="minorHAnsi"/>
          <w:sz w:val="24"/>
          <w:szCs w:val="24"/>
        </w:rPr>
        <w:t xml:space="preserve">. </w:t>
      </w:r>
      <w:r w:rsidRPr="0097667E">
        <w:rPr>
          <w:rFonts w:ascii="Aptos" w:hAnsi="Aptos" w:cstheme="minorHAnsi"/>
          <w:sz w:val="24"/>
          <w:szCs w:val="24"/>
        </w:rPr>
        <w:t xml:space="preserve">The following organisational security measures are in place to protect all sensitive, personally identifiable and confidential information: </w:t>
      </w:r>
    </w:p>
    <w:p w14:paraId="0E65EED9" w14:textId="0ECF1CDF"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The school premises are protected by door locks and access codes</w:t>
      </w:r>
      <w:r w:rsidR="00566111" w:rsidRPr="0097667E">
        <w:rPr>
          <w:rFonts w:ascii="Aptos" w:hAnsi="Aptos" w:cstheme="minorHAnsi"/>
          <w:sz w:val="24"/>
          <w:szCs w:val="24"/>
        </w:rPr>
        <w:t xml:space="preserve">. </w:t>
      </w:r>
      <w:r w:rsidRPr="0097667E">
        <w:rPr>
          <w:rFonts w:ascii="Aptos" w:hAnsi="Aptos" w:cstheme="minorHAnsi"/>
          <w:sz w:val="24"/>
          <w:szCs w:val="24"/>
        </w:rPr>
        <w:t xml:space="preserve">The codes remain secure and form part of the </w:t>
      </w:r>
      <w:r w:rsidR="00A73784" w:rsidRPr="0097667E">
        <w:rPr>
          <w:rFonts w:ascii="Aptos" w:hAnsi="Aptos" w:cstheme="minorHAnsi"/>
          <w:sz w:val="24"/>
          <w:szCs w:val="24"/>
        </w:rPr>
        <w:t>school’s</w:t>
      </w:r>
      <w:r w:rsidRPr="0097667E">
        <w:rPr>
          <w:rFonts w:ascii="Aptos" w:hAnsi="Aptos" w:cstheme="minorHAnsi"/>
          <w:sz w:val="24"/>
          <w:szCs w:val="24"/>
        </w:rPr>
        <w:t xml:space="preserve"> physical security procedures and as such help to keep personal, sensitive and confidential data safe</w:t>
      </w:r>
      <w:r w:rsidR="00566111" w:rsidRPr="0097667E">
        <w:rPr>
          <w:rFonts w:ascii="Aptos" w:hAnsi="Aptos" w:cstheme="minorHAnsi"/>
          <w:sz w:val="24"/>
          <w:szCs w:val="24"/>
        </w:rPr>
        <w:t xml:space="preserve">. </w:t>
      </w:r>
    </w:p>
    <w:p w14:paraId="7788AF94"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Doors and windows are locked when areas are left unattended and external doors (including loading bay/fire doors) are locked when not in use. </w:t>
      </w:r>
    </w:p>
    <w:p w14:paraId="51C4BC2C"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 xml:space="preserve">All visitors sign in and receive a Visitor’s Authentication Badge. This is issued by the staff in Reception and applies to all Visitors. </w:t>
      </w:r>
    </w:p>
    <w:p w14:paraId="0373C41F" w14:textId="77777777" w:rsidR="00D5228B" w:rsidRPr="0097667E"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lastRenderedPageBreak/>
        <w:t xml:space="preserve">All Visitors/Attendees will be supervised at all times and are required to wear visible authorised identification, and to record their date/time of entry/departure and person(s) being visited.  </w:t>
      </w:r>
    </w:p>
    <w:p w14:paraId="422F80DC" w14:textId="4C4E9684" w:rsidR="00101681"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Where personally identifiable, sensitive or confidential data is requested, staff will ensure it is a legitimate request and data is not breached</w:t>
      </w:r>
      <w:r w:rsidR="00566111" w:rsidRPr="0097667E">
        <w:rPr>
          <w:rFonts w:ascii="Aptos" w:hAnsi="Aptos"/>
          <w:sz w:val="24"/>
          <w:szCs w:val="24"/>
        </w:rPr>
        <w:t xml:space="preserve">. </w:t>
      </w:r>
      <w:r w:rsidRPr="0097667E">
        <w:rPr>
          <w:rFonts w:ascii="Aptos" w:hAnsi="Aptos"/>
          <w:sz w:val="24"/>
          <w:szCs w:val="24"/>
        </w:rPr>
        <w:t>If in doubt, checks with the Data Protection Lead or the Data Protection Officer will be carried out.</w:t>
      </w:r>
    </w:p>
    <w:p w14:paraId="036C9FEE" w14:textId="68E07D84" w:rsidR="00D5228B" w:rsidRPr="0097667E" w:rsidRDefault="00D5228B" w:rsidP="006D042E">
      <w:pPr>
        <w:pStyle w:val="Heading4"/>
        <w:numPr>
          <w:ilvl w:val="0"/>
          <w:numId w:val="11"/>
        </w:numPr>
        <w:spacing w:after="0"/>
        <w:rPr>
          <w:rFonts w:ascii="Aptos" w:hAnsi="Aptos" w:cstheme="minorHAnsi"/>
          <w:sz w:val="24"/>
          <w:szCs w:val="24"/>
        </w:rPr>
      </w:pPr>
      <w:r w:rsidRPr="0097667E">
        <w:rPr>
          <w:rFonts w:ascii="Aptos" w:hAnsi="Aptos" w:cstheme="minorHAnsi"/>
          <w:sz w:val="24"/>
          <w:szCs w:val="24"/>
        </w:rPr>
        <w:t>CCTV</w:t>
      </w:r>
    </w:p>
    <w:p w14:paraId="79401ED6" w14:textId="41669808" w:rsidR="00D5228B" w:rsidRPr="0097667E" w:rsidRDefault="00D5228B" w:rsidP="006D042E">
      <w:pPr>
        <w:pStyle w:val="ListParagraph"/>
        <w:numPr>
          <w:ilvl w:val="0"/>
          <w:numId w:val="8"/>
        </w:numPr>
        <w:spacing w:after="0"/>
        <w:rPr>
          <w:rFonts w:ascii="Aptos" w:hAnsi="Aptos"/>
          <w:sz w:val="24"/>
          <w:szCs w:val="24"/>
        </w:rPr>
      </w:pPr>
      <w:r w:rsidRPr="461E059A">
        <w:rPr>
          <w:rFonts w:ascii="Aptos" w:hAnsi="Aptos"/>
          <w:sz w:val="24"/>
          <w:szCs w:val="24"/>
        </w:rPr>
        <w:t xml:space="preserve">The school operates a CCTV system to monitor activities within and around school, to identify instances of criminal activity and </w:t>
      </w:r>
      <w:r w:rsidR="007D6214" w:rsidRPr="461E059A">
        <w:rPr>
          <w:rFonts w:ascii="Aptos" w:hAnsi="Aptos"/>
          <w:sz w:val="24"/>
          <w:szCs w:val="24"/>
        </w:rPr>
        <w:t>to</w:t>
      </w:r>
      <w:r w:rsidRPr="461E059A">
        <w:rPr>
          <w:rFonts w:ascii="Aptos" w:hAnsi="Aptos"/>
          <w:sz w:val="24"/>
          <w:szCs w:val="24"/>
        </w:rPr>
        <w:t xml:space="preserve"> ensure the safety and wellbeing of the </w:t>
      </w:r>
      <w:r w:rsidR="1DA2B40A" w:rsidRPr="461E059A">
        <w:rPr>
          <w:rFonts w:ascii="Aptos" w:hAnsi="Aptos"/>
          <w:sz w:val="24"/>
          <w:szCs w:val="24"/>
        </w:rPr>
        <w:t>school</w:t>
      </w:r>
      <w:r w:rsidRPr="461E059A">
        <w:rPr>
          <w:rFonts w:ascii="Aptos" w:hAnsi="Aptos"/>
          <w:sz w:val="24"/>
          <w:szCs w:val="24"/>
        </w:rPr>
        <w:t xml:space="preserve"> community.  The school do not need to ask the permission of individuals on the school site to record images on CCTV. </w:t>
      </w:r>
    </w:p>
    <w:p w14:paraId="2BEBEC7B" w14:textId="48FE5FFD" w:rsidR="00D5228B" w:rsidRPr="0097667E" w:rsidRDefault="00D5228B" w:rsidP="00BB79B1">
      <w:pPr>
        <w:pStyle w:val="ListParagraph"/>
        <w:numPr>
          <w:ilvl w:val="0"/>
          <w:numId w:val="8"/>
        </w:numPr>
        <w:spacing w:after="120"/>
        <w:rPr>
          <w:rFonts w:ascii="Aptos" w:hAnsi="Aptos" w:cstheme="minorHAnsi"/>
          <w:sz w:val="24"/>
          <w:szCs w:val="24"/>
        </w:rPr>
      </w:pPr>
      <w:r w:rsidRPr="0097667E">
        <w:rPr>
          <w:rFonts w:ascii="Aptos" w:hAnsi="Aptos" w:cstheme="minorHAnsi"/>
          <w:sz w:val="24"/>
          <w:szCs w:val="24"/>
        </w:rPr>
        <w:t>The school will only operate overt surveillance and will display signs in the areas of the school where this is in operation. Covert surveillance (</w:t>
      </w:r>
      <w:r w:rsidR="00A73784" w:rsidRPr="0097667E">
        <w:rPr>
          <w:rFonts w:ascii="Aptos" w:hAnsi="Aptos" w:cstheme="minorHAnsi"/>
          <w:sz w:val="24"/>
          <w:szCs w:val="24"/>
        </w:rPr>
        <w:t>i.e.,</w:t>
      </w:r>
      <w:r w:rsidRPr="0097667E">
        <w:rPr>
          <w:rFonts w:ascii="Aptos" w:hAnsi="Aptos" w:cstheme="minorHAnsi"/>
          <w:sz w:val="24"/>
          <w:szCs w:val="24"/>
        </w:rPr>
        <w:t xml:space="preserve"> which is intentionally not shared with the individuals being recorded) is not condoned by the school. </w:t>
      </w:r>
    </w:p>
    <w:p w14:paraId="14DC0487" w14:textId="4D2B39CB" w:rsidR="00D5228B" w:rsidRPr="0097667E" w:rsidRDefault="00D5228B" w:rsidP="2CA5533E">
      <w:pPr>
        <w:pStyle w:val="ListParagraph"/>
        <w:numPr>
          <w:ilvl w:val="0"/>
          <w:numId w:val="8"/>
        </w:numPr>
        <w:rPr>
          <w:rFonts w:ascii="Aptos" w:hAnsi="Aptos"/>
          <w:sz w:val="24"/>
          <w:szCs w:val="24"/>
        </w:rPr>
      </w:pPr>
      <w:r w:rsidRPr="0097667E">
        <w:rPr>
          <w:rFonts w:ascii="Aptos" w:hAnsi="Aptos"/>
          <w:sz w:val="24"/>
          <w:szCs w:val="24"/>
        </w:rPr>
        <w:t xml:space="preserve">Any enquiries or complaints about the schools CCTV system should be directed towards the data protection lead in school (see point 8) in the first instance, who will investigate as required, and respond in accordance with the schools CCTV policy. </w:t>
      </w:r>
    </w:p>
    <w:p w14:paraId="3BF31E85" w14:textId="1185EA19" w:rsidR="00D5228B" w:rsidRDefault="00D5228B" w:rsidP="00BB79B1">
      <w:pPr>
        <w:pStyle w:val="ListParagraph"/>
        <w:numPr>
          <w:ilvl w:val="0"/>
          <w:numId w:val="8"/>
        </w:numPr>
        <w:rPr>
          <w:rFonts w:ascii="Aptos" w:hAnsi="Aptos" w:cstheme="minorHAnsi"/>
          <w:sz w:val="24"/>
          <w:szCs w:val="24"/>
        </w:rPr>
      </w:pPr>
      <w:r w:rsidRPr="0097667E">
        <w:rPr>
          <w:rFonts w:ascii="Aptos" w:hAnsi="Aptos" w:cstheme="minorHAnsi"/>
          <w:sz w:val="24"/>
          <w:szCs w:val="24"/>
        </w:rPr>
        <w:t>For more details, please refer to the schools CCTV Policy</w:t>
      </w:r>
    </w:p>
    <w:p w14:paraId="570B20F8" w14:textId="269CC423" w:rsidR="000B71A5" w:rsidRPr="008230B2" w:rsidRDefault="00BC79A1" w:rsidP="00A00FF1">
      <w:pPr>
        <w:pStyle w:val="ListParagraph"/>
        <w:numPr>
          <w:ilvl w:val="0"/>
          <w:numId w:val="11"/>
        </w:numPr>
        <w:rPr>
          <w:rFonts w:ascii="Aptos" w:hAnsi="Aptos" w:cstheme="minorHAnsi"/>
          <w:b/>
          <w:bCs/>
          <w:sz w:val="24"/>
          <w:szCs w:val="24"/>
        </w:rPr>
      </w:pPr>
      <w:r w:rsidRPr="008230B2">
        <w:rPr>
          <w:rFonts w:ascii="Aptos" w:hAnsi="Aptos" w:cstheme="minorHAnsi"/>
          <w:b/>
          <w:bCs/>
          <w:sz w:val="24"/>
          <w:szCs w:val="24"/>
        </w:rPr>
        <w:t>Staff</w:t>
      </w:r>
      <w:r w:rsidR="00A83CEC" w:rsidRPr="008230B2">
        <w:rPr>
          <w:rFonts w:ascii="Aptos" w:hAnsi="Aptos" w:cstheme="minorHAnsi"/>
          <w:b/>
          <w:bCs/>
          <w:sz w:val="24"/>
          <w:szCs w:val="24"/>
        </w:rPr>
        <w:t xml:space="preserve"> use of </w:t>
      </w:r>
      <w:r w:rsidR="00042A0E" w:rsidRPr="008230B2">
        <w:rPr>
          <w:rFonts w:ascii="Aptos" w:hAnsi="Aptos" w:cstheme="minorHAnsi"/>
          <w:b/>
          <w:bCs/>
          <w:sz w:val="24"/>
          <w:szCs w:val="24"/>
        </w:rPr>
        <w:t>work</w:t>
      </w:r>
      <w:r w:rsidR="00A00FF1" w:rsidRPr="008230B2">
        <w:rPr>
          <w:rFonts w:ascii="Aptos" w:hAnsi="Aptos" w:cstheme="minorHAnsi"/>
          <w:b/>
          <w:bCs/>
          <w:sz w:val="24"/>
          <w:szCs w:val="24"/>
        </w:rPr>
        <w:t xml:space="preserve"> devices</w:t>
      </w:r>
    </w:p>
    <w:p w14:paraId="7E721B7D" w14:textId="0B657E18" w:rsidR="00A00FF1" w:rsidRPr="008230B2" w:rsidRDefault="00AC3F6D" w:rsidP="00A00FF1">
      <w:pPr>
        <w:pStyle w:val="ListParagraph"/>
        <w:numPr>
          <w:ilvl w:val="0"/>
          <w:numId w:val="24"/>
        </w:numPr>
        <w:rPr>
          <w:rFonts w:ascii="Aptos" w:hAnsi="Aptos" w:cstheme="minorHAnsi"/>
          <w:sz w:val="24"/>
          <w:szCs w:val="24"/>
        </w:rPr>
      </w:pPr>
      <w:r w:rsidRPr="008230B2">
        <w:rPr>
          <w:rFonts w:ascii="Aptos" w:hAnsi="Aptos" w:cstheme="minorHAnsi"/>
          <w:sz w:val="24"/>
          <w:szCs w:val="24"/>
        </w:rPr>
        <w:t>D</w:t>
      </w:r>
      <w:r w:rsidR="00374F0B" w:rsidRPr="008230B2">
        <w:rPr>
          <w:rFonts w:ascii="Aptos" w:hAnsi="Aptos" w:cstheme="minorHAnsi"/>
          <w:sz w:val="24"/>
          <w:szCs w:val="24"/>
        </w:rPr>
        <w:t>evices provided</w:t>
      </w:r>
      <w:r w:rsidR="009665BE" w:rsidRPr="008230B2">
        <w:rPr>
          <w:rFonts w:ascii="Aptos" w:hAnsi="Aptos" w:cstheme="minorHAnsi"/>
          <w:sz w:val="24"/>
          <w:szCs w:val="24"/>
        </w:rPr>
        <w:t xml:space="preserve"> </w:t>
      </w:r>
      <w:r w:rsidR="00C97A22" w:rsidRPr="008230B2">
        <w:rPr>
          <w:rFonts w:ascii="Aptos" w:hAnsi="Aptos" w:cstheme="minorHAnsi"/>
          <w:sz w:val="24"/>
          <w:szCs w:val="24"/>
        </w:rPr>
        <w:t xml:space="preserve">to staff are to be used for work purposes only. </w:t>
      </w:r>
      <w:r w:rsidR="0003265A" w:rsidRPr="008230B2">
        <w:rPr>
          <w:rFonts w:ascii="Aptos" w:hAnsi="Aptos" w:cstheme="minorHAnsi"/>
          <w:sz w:val="24"/>
          <w:szCs w:val="24"/>
        </w:rPr>
        <w:t xml:space="preserve">Staff will not save or access </w:t>
      </w:r>
      <w:r w:rsidR="00EF25EF" w:rsidRPr="008230B2">
        <w:rPr>
          <w:rFonts w:ascii="Aptos" w:hAnsi="Aptos" w:cstheme="minorHAnsi"/>
          <w:sz w:val="24"/>
          <w:szCs w:val="24"/>
        </w:rPr>
        <w:t xml:space="preserve">their </w:t>
      </w:r>
      <w:r w:rsidR="0003265A" w:rsidRPr="008230B2">
        <w:rPr>
          <w:rFonts w:ascii="Aptos" w:hAnsi="Aptos" w:cstheme="minorHAnsi"/>
          <w:sz w:val="24"/>
          <w:szCs w:val="24"/>
        </w:rPr>
        <w:t>personal</w:t>
      </w:r>
      <w:r w:rsidR="00EF25EF" w:rsidRPr="008230B2">
        <w:rPr>
          <w:rFonts w:ascii="Aptos" w:hAnsi="Aptos" w:cstheme="minorHAnsi"/>
          <w:sz w:val="24"/>
          <w:szCs w:val="24"/>
        </w:rPr>
        <w:t xml:space="preserve"> data on school devices</w:t>
      </w:r>
      <w:r w:rsidR="00F56888" w:rsidRPr="008230B2">
        <w:rPr>
          <w:rFonts w:ascii="Aptos" w:hAnsi="Aptos" w:cstheme="minorHAnsi"/>
          <w:sz w:val="24"/>
          <w:szCs w:val="24"/>
        </w:rPr>
        <w:t xml:space="preserve">. </w:t>
      </w:r>
    </w:p>
    <w:p w14:paraId="5053AEB6" w14:textId="2A144A44" w:rsidR="00F56888" w:rsidRPr="008230B2" w:rsidRDefault="00F56888" w:rsidP="00A00FF1">
      <w:pPr>
        <w:pStyle w:val="ListParagraph"/>
        <w:numPr>
          <w:ilvl w:val="0"/>
          <w:numId w:val="24"/>
        </w:numPr>
        <w:rPr>
          <w:rFonts w:ascii="Aptos" w:hAnsi="Aptos" w:cstheme="minorHAnsi"/>
          <w:sz w:val="24"/>
          <w:szCs w:val="24"/>
        </w:rPr>
      </w:pPr>
      <w:r w:rsidRPr="008230B2">
        <w:rPr>
          <w:rFonts w:ascii="Aptos" w:hAnsi="Aptos" w:cstheme="minorHAnsi"/>
          <w:sz w:val="24"/>
          <w:szCs w:val="24"/>
        </w:rPr>
        <w:t xml:space="preserve">Staff are aware that work email accounts </w:t>
      </w:r>
      <w:r w:rsidR="003C5096" w:rsidRPr="008230B2">
        <w:rPr>
          <w:rFonts w:ascii="Aptos" w:hAnsi="Aptos" w:cstheme="minorHAnsi"/>
          <w:sz w:val="24"/>
          <w:szCs w:val="24"/>
        </w:rPr>
        <w:t>and files</w:t>
      </w:r>
      <w:r w:rsidR="00653E9A" w:rsidRPr="008230B2">
        <w:rPr>
          <w:rFonts w:ascii="Aptos" w:hAnsi="Aptos" w:cstheme="minorHAnsi"/>
          <w:sz w:val="24"/>
          <w:szCs w:val="24"/>
        </w:rPr>
        <w:t xml:space="preserve"> </w:t>
      </w:r>
      <w:r w:rsidR="003C5096" w:rsidRPr="008230B2">
        <w:rPr>
          <w:rFonts w:ascii="Aptos" w:hAnsi="Aptos" w:cstheme="minorHAnsi"/>
          <w:sz w:val="24"/>
          <w:szCs w:val="24"/>
        </w:rPr>
        <w:t xml:space="preserve">may be accessed by the </w:t>
      </w:r>
      <w:r w:rsidR="0006786C" w:rsidRPr="008230B2">
        <w:rPr>
          <w:rFonts w:ascii="Aptos" w:hAnsi="Aptos" w:cstheme="minorHAnsi"/>
          <w:iCs/>
          <w:sz w:val="24"/>
          <w:szCs w:val="24"/>
        </w:rPr>
        <w:t>Sandwell Community Schools</w:t>
      </w:r>
      <w:r w:rsidR="0006786C" w:rsidRPr="008230B2">
        <w:rPr>
          <w:rFonts w:ascii="Aptos" w:hAnsi="Aptos" w:cstheme="minorHAnsi"/>
          <w:sz w:val="24"/>
          <w:szCs w:val="24"/>
        </w:rPr>
        <w:t xml:space="preserve"> </w:t>
      </w:r>
      <w:r w:rsidR="00A02441" w:rsidRPr="008230B2">
        <w:rPr>
          <w:rFonts w:ascii="Aptos" w:hAnsi="Aptos" w:cstheme="minorHAnsi"/>
          <w:sz w:val="24"/>
          <w:szCs w:val="24"/>
        </w:rPr>
        <w:t>if required to support</w:t>
      </w:r>
      <w:r w:rsidR="003F4298" w:rsidRPr="008230B2">
        <w:rPr>
          <w:rFonts w:ascii="Aptos" w:hAnsi="Aptos" w:cstheme="minorHAnsi"/>
          <w:sz w:val="24"/>
          <w:szCs w:val="24"/>
        </w:rPr>
        <w:t xml:space="preserve"> management of the school e.g., in the case of staff absence or handover.</w:t>
      </w:r>
      <w:r w:rsidR="00653E9A" w:rsidRPr="008230B2">
        <w:rPr>
          <w:rFonts w:ascii="Aptos" w:hAnsi="Aptos" w:cstheme="minorHAnsi"/>
          <w:sz w:val="24"/>
          <w:szCs w:val="24"/>
        </w:rPr>
        <w:t xml:space="preserve"> </w:t>
      </w:r>
    </w:p>
    <w:p w14:paraId="6761ABF5" w14:textId="61D5310A" w:rsidR="002055DE" w:rsidRPr="008230B2" w:rsidRDefault="007705BF" w:rsidP="002055DE">
      <w:pPr>
        <w:pStyle w:val="ListParagraph"/>
        <w:numPr>
          <w:ilvl w:val="0"/>
          <w:numId w:val="11"/>
        </w:numPr>
        <w:rPr>
          <w:rFonts w:ascii="Aptos" w:hAnsi="Aptos" w:cstheme="minorHAnsi"/>
          <w:b/>
          <w:bCs/>
          <w:sz w:val="24"/>
          <w:szCs w:val="24"/>
        </w:rPr>
      </w:pPr>
      <w:r w:rsidRPr="008230B2">
        <w:rPr>
          <w:rFonts w:ascii="Aptos" w:hAnsi="Aptos" w:cstheme="minorHAnsi"/>
          <w:b/>
          <w:bCs/>
          <w:sz w:val="24"/>
          <w:szCs w:val="24"/>
        </w:rPr>
        <w:t>Use of AI software</w:t>
      </w:r>
    </w:p>
    <w:p w14:paraId="70D7BEF6" w14:textId="179DCCE8" w:rsidR="00B7521C" w:rsidRPr="008230B2" w:rsidRDefault="00140FB6" w:rsidP="007705BF">
      <w:pPr>
        <w:pStyle w:val="ListParagraph"/>
        <w:numPr>
          <w:ilvl w:val="0"/>
          <w:numId w:val="26"/>
        </w:numPr>
        <w:rPr>
          <w:rFonts w:ascii="Aptos" w:hAnsi="Aptos" w:cstheme="minorHAnsi"/>
          <w:sz w:val="24"/>
          <w:szCs w:val="24"/>
        </w:rPr>
      </w:pPr>
      <w:r w:rsidRPr="008230B2">
        <w:rPr>
          <w:rFonts w:ascii="Aptos" w:hAnsi="Aptos" w:cstheme="minorHAnsi"/>
          <w:sz w:val="24"/>
          <w:szCs w:val="24"/>
        </w:rPr>
        <w:t xml:space="preserve">The </w:t>
      </w:r>
      <w:r w:rsidR="0006786C" w:rsidRPr="008230B2">
        <w:rPr>
          <w:rFonts w:ascii="Aptos" w:hAnsi="Aptos" w:cstheme="minorHAnsi"/>
          <w:iCs/>
          <w:sz w:val="24"/>
          <w:szCs w:val="24"/>
        </w:rPr>
        <w:t>Sandwell Community Schools</w:t>
      </w:r>
      <w:r w:rsidR="0006786C" w:rsidRPr="008230B2">
        <w:rPr>
          <w:rFonts w:ascii="Aptos" w:hAnsi="Aptos" w:cstheme="minorHAnsi"/>
          <w:sz w:val="24"/>
          <w:szCs w:val="24"/>
        </w:rPr>
        <w:t xml:space="preserve"> </w:t>
      </w:r>
      <w:r w:rsidRPr="008230B2">
        <w:rPr>
          <w:rFonts w:ascii="Aptos" w:hAnsi="Aptos" w:cstheme="minorHAnsi"/>
          <w:sz w:val="24"/>
          <w:szCs w:val="24"/>
        </w:rPr>
        <w:t xml:space="preserve">recognise the benefits </w:t>
      </w:r>
      <w:r w:rsidR="0037770B" w:rsidRPr="008230B2">
        <w:rPr>
          <w:rFonts w:ascii="Aptos" w:hAnsi="Aptos" w:cstheme="minorHAnsi"/>
          <w:sz w:val="24"/>
          <w:szCs w:val="24"/>
        </w:rPr>
        <w:t xml:space="preserve">of AI tools in a </w:t>
      </w:r>
      <w:r w:rsidR="008B6EFA" w:rsidRPr="008230B2">
        <w:rPr>
          <w:rFonts w:ascii="Aptos" w:hAnsi="Aptos" w:cstheme="minorHAnsi"/>
          <w:sz w:val="24"/>
          <w:szCs w:val="24"/>
        </w:rPr>
        <w:t xml:space="preserve">work setting however staff are informed of the challenges and risks </w:t>
      </w:r>
      <w:r w:rsidR="00640EB2" w:rsidRPr="008230B2">
        <w:rPr>
          <w:rFonts w:ascii="Aptos" w:hAnsi="Aptos" w:cstheme="minorHAnsi"/>
          <w:sz w:val="24"/>
          <w:szCs w:val="24"/>
        </w:rPr>
        <w:t xml:space="preserve">AI </w:t>
      </w:r>
      <w:r w:rsidR="008B6EFA" w:rsidRPr="008230B2">
        <w:rPr>
          <w:rFonts w:ascii="Aptos" w:hAnsi="Aptos" w:cstheme="minorHAnsi"/>
          <w:sz w:val="24"/>
          <w:szCs w:val="24"/>
        </w:rPr>
        <w:t>systems</w:t>
      </w:r>
      <w:r w:rsidR="00383984" w:rsidRPr="008230B2">
        <w:rPr>
          <w:rFonts w:ascii="Aptos" w:hAnsi="Aptos" w:cstheme="minorHAnsi"/>
          <w:sz w:val="24"/>
          <w:szCs w:val="24"/>
        </w:rPr>
        <w:t xml:space="preserve"> may pose.</w:t>
      </w:r>
    </w:p>
    <w:p w14:paraId="7A395958" w14:textId="6790BA43" w:rsidR="00383984" w:rsidRPr="008230B2" w:rsidRDefault="000F4781" w:rsidP="007705BF">
      <w:pPr>
        <w:pStyle w:val="ListParagraph"/>
        <w:numPr>
          <w:ilvl w:val="0"/>
          <w:numId w:val="26"/>
        </w:numPr>
        <w:rPr>
          <w:rFonts w:ascii="Aptos" w:hAnsi="Aptos" w:cstheme="minorHAnsi"/>
          <w:sz w:val="24"/>
          <w:szCs w:val="24"/>
        </w:rPr>
      </w:pPr>
      <w:r w:rsidRPr="008230B2">
        <w:rPr>
          <w:rFonts w:ascii="Aptos" w:hAnsi="Aptos" w:cstheme="minorHAnsi"/>
          <w:sz w:val="24"/>
          <w:szCs w:val="24"/>
        </w:rPr>
        <w:t xml:space="preserve">AI software within </w:t>
      </w:r>
      <w:r w:rsidR="001D2A3C" w:rsidRPr="008230B2">
        <w:rPr>
          <w:rFonts w:ascii="Aptos" w:hAnsi="Aptos" w:cstheme="minorHAnsi"/>
          <w:sz w:val="24"/>
          <w:szCs w:val="24"/>
        </w:rPr>
        <w:t xml:space="preserve">official or licensed software will be used </w:t>
      </w:r>
      <w:r w:rsidR="00865CE2" w:rsidRPr="008230B2">
        <w:rPr>
          <w:rFonts w:ascii="Aptos" w:hAnsi="Aptos" w:cstheme="minorHAnsi"/>
          <w:sz w:val="24"/>
          <w:szCs w:val="24"/>
        </w:rPr>
        <w:t>appropriately</w:t>
      </w:r>
      <w:r w:rsidR="001D2A3C" w:rsidRPr="008230B2">
        <w:rPr>
          <w:rFonts w:ascii="Aptos" w:hAnsi="Aptos" w:cstheme="minorHAnsi"/>
          <w:sz w:val="24"/>
          <w:szCs w:val="24"/>
        </w:rPr>
        <w:t xml:space="preserve"> </w:t>
      </w:r>
      <w:r w:rsidR="00865CE2" w:rsidRPr="008230B2">
        <w:rPr>
          <w:rFonts w:ascii="Aptos" w:hAnsi="Aptos" w:cstheme="minorHAnsi"/>
          <w:sz w:val="24"/>
          <w:szCs w:val="24"/>
        </w:rPr>
        <w:t xml:space="preserve">and reasonably to accomplish tasks. </w:t>
      </w:r>
    </w:p>
    <w:p w14:paraId="17597525" w14:textId="2B9311C2" w:rsidR="007E697B" w:rsidRPr="008230B2" w:rsidRDefault="00865CE2" w:rsidP="0073468F">
      <w:pPr>
        <w:pStyle w:val="ListParagraph"/>
        <w:numPr>
          <w:ilvl w:val="0"/>
          <w:numId w:val="26"/>
        </w:numPr>
        <w:rPr>
          <w:rFonts w:ascii="Aptos" w:hAnsi="Aptos" w:cstheme="minorHAnsi"/>
          <w:sz w:val="24"/>
          <w:szCs w:val="24"/>
        </w:rPr>
      </w:pPr>
      <w:r w:rsidRPr="008230B2">
        <w:rPr>
          <w:rFonts w:ascii="Aptos" w:hAnsi="Aptos" w:cstheme="minorHAnsi"/>
          <w:sz w:val="24"/>
          <w:szCs w:val="24"/>
        </w:rPr>
        <w:t>If staff are planning to use a new AI sys</w:t>
      </w:r>
      <w:r w:rsidR="000C23A1" w:rsidRPr="008230B2">
        <w:rPr>
          <w:rFonts w:ascii="Aptos" w:hAnsi="Aptos" w:cstheme="minorHAnsi"/>
          <w:sz w:val="24"/>
          <w:szCs w:val="24"/>
        </w:rPr>
        <w:t xml:space="preserve">tem, staff will first inform the DPL and IT support of this intention. </w:t>
      </w:r>
      <w:r w:rsidR="005A21F6" w:rsidRPr="008230B2">
        <w:rPr>
          <w:rFonts w:ascii="Aptos" w:hAnsi="Aptos" w:cstheme="minorHAnsi"/>
          <w:sz w:val="24"/>
          <w:szCs w:val="24"/>
        </w:rPr>
        <w:t xml:space="preserve">If </w:t>
      </w:r>
      <w:r w:rsidR="007013B3" w:rsidRPr="008230B2">
        <w:rPr>
          <w:rFonts w:ascii="Aptos" w:hAnsi="Aptos" w:cstheme="minorHAnsi"/>
          <w:sz w:val="24"/>
          <w:szCs w:val="24"/>
        </w:rPr>
        <w:t>applicable, i</w:t>
      </w:r>
      <w:r w:rsidR="000C23A1" w:rsidRPr="008230B2">
        <w:rPr>
          <w:rFonts w:ascii="Aptos" w:hAnsi="Aptos" w:cstheme="minorHAnsi"/>
          <w:sz w:val="24"/>
          <w:szCs w:val="24"/>
        </w:rPr>
        <w:t>nformed staff will</w:t>
      </w:r>
      <w:r w:rsidR="007013B3" w:rsidRPr="008230B2">
        <w:rPr>
          <w:rFonts w:ascii="Aptos" w:hAnsi="Aptos" w:cstheme="minorHAnsi"/>
          <w:sz w:val="24"/>
          <w:szCs w:val="24"/>
        </w:rPr>
        <w:t xml:space="preserve"> recommend alternative solutions that may offer </w:t>
      </w:r>
      <w:r w:rsidR="007E697B" w:rsidRPr="008230B2">
        <w:rPr>
          <w:rFonts w:ascii="Aptos" w:hAnsi="Aptos" w:cstheme="minorHAnsi"/>
          <w:sz w:val="24"/>
          <w:szCs w:val="24"/>
        </w:rPr>
        <w:t xml:space="preserve">a </w:t>
      </w:r>
      <w:r w:rsidR="007013B3" w:rsidRPr="008230B2">
        <w:rPr>
          <w:rFonts w:ascii="Aptos" w:hAnsi="Aptos" w:cstheme="minorHAnsi"/>
          <w:sz w:val="24"/>
          <w:szCs w:val="24"/>
        </w:rPr>
        <w:t>safer</w:t>
      </w:r>
      <w:r w:rsidR="007E697B" w:rsidRPr="008230B2">
        <w:rPr>
          <w:rFonts w:ascii="Aptos" w:hAnsi="Aptos" w:cstheme="minorHAnsi"/>
          <w:sz w:val="24"/>
          <w:szCs w:val="24"/>
        </w:rPr>
        <w:t xml:space="preserve"> and more secure use of data. </w:t>
      </w:r>
      <w:r w:rsidR="0073468F" w:rsidRPr="008230B2">
        <w:rPr>
          <w:rFonts w:ascii="Aptos" w:hAnsi="Aptos" w:cstheme="minorHAnsi"/>
          <w:sz w:val="24"/>
          <w:szCs w:val="24"/>
        </w:rPr>
        <w:t>If alternatives are not known, staff may be asked to complete a risk assessment or data protection impact assessment prior to use.</w:t>
      </w:r>
    </w:p>
    <w:p w14:paraId="57520827" w14:textId="3634AA6A" w:rsidR="007705BF" w:rsidRPr="008230B2" w:rsidRDefault="00B7521C" w:rsidP="007705BF">
      <w:pPr>
        <w:pStyle w:val="ListParagraph"/>
        <w:numPr>
          <w:ilvl w:val="0"/>
          <w:numId w:val="26"/>
        </w:numPr>
        <w:rPr>
          <w:rFonts w:ascii="Aptos" w:hAnsi="Aptos" w:cstheme="minorHAnsi"/>
          <w:sz w:val="24"/>
          <w:szCs w:val="24"/>
        </w:rPr>
      </w:pPr>
      <w:r w:rsidRPr="008230B2">
        <w:rPr>
          <w:rFonts w:ascii="Aptos" w:hAnsi="Aptos" w:cstheme="minorHAnsi"/>
          <w:sz w:val="24"/>
          <w:szCs w:val="24"/>
        </w:rPr>
        <w:t>In the interest of mitigating risks of a data breach</w:t>
      </w:r>
      <w:r w:rsidR="00E676E6" w:rsidRPr="008230B2">
        <w:rPr>
          <w:rFonts w:ascii="Aptos" w:hAnsi="Aptos" w:cstheme="minorHAnsi"/>
          <w:sz w:val="24"/>
          <w:szCs w:val="24"/>
        </w:rPr>
        <w:t>,</w:t>
      </w:r>
      <w:r w:rsidRPr="008230B2">
        <w:rPr>
          <w:rFonts w:ascii="Aptos" w:hAnsi="Aptos" w:cstheme="minorHAnsi"/>
          <w:sz w:val="24"/>
          <w:szCs w:val="24"/>
        </w:rPr>
        <w:t xml:space="preserve"> </w:t>
      </w:r>
      <w:r w:rsidR="00395858" w:rsidRPr="008230B2">
        <w:rPr>
          <w:rFonts w:ascii="Aptos" w:hAnsi="Aptos" w:cstheme="minorHAnsi"/>
          <w:sz w:val="24"/>
          <w:szCs w:val="24"/>
        </w:rPr>
        <w:t>staff wil</w:t>
      </w:r>
      <w:r w:rsidR="00FC37E5" w:rsidRPr="008230B2">
        <w:rPr>
          <w:rFonts w:ascii="Aptos" w:hAnsi="Aptos" w:cstheme="minorHAnsi"/>
          <w:sz w:val="24"/>
          <w:szCs w:val="24"/>
        </w:rPr>
        <w:t>l</w:t>
      </w:r>
      <w:r w:rsidR="00395858" w:rsidRPr="008230B2">
        <w:rPr>
          <w:rFonts w:ascii="Aptos" w:hAnsi="Aptos" w:cstheme="minorHAnsi"/>
          <w:sz w:val="24"/>
          <w:szCs w:val="24"/>
        </w:rPr>
        <w:t xml:space="preserve"> not input confidential or sensitive information </w:t>
      </w:r>
      <w:r w:rsidR="00C35494" w:rsidRPr="008230B2">
        <w:rPr>
          <w:rFonts w:ascii="Aptos" w:hAnsi="Aptos" w:cstheme="minorHAnsi"/>
          <w:sz w:val="24"/>
          <w:szCs w:val="24"/>
        </w:rPr>
        <w:t>into AI Chatbots</w:t>
      </w:r>
      <w:r w:rsidR="00640EB2" w:rsidRPr="008230B2">
        <w:rPr>
          <w:rFonts w:ascii="Aptos" w:hAnsi="Aptos" w:cstheme="minorHAnsi"/>
          <w:sz w:val="24"/>
          <w:szCs w:val="24"/>
        </w:rPr>
        <w:t xml:space="preserve"> (Copilot, ChatGPT, Gemini etc)</w:t>
      </w:r>
      <w:r w:rsidR="00C35494" w:rsidRPr="008230B2">
        <w:rPr>
          <w:rFonts w:ascii="Aptos" w:hAnsi="Aptos" w:cstheme="minorHAnsi"/>
          <w:sz w:val="24"/>
          <w:szCs w:val="24"/>
        </w:rPr>
        <w:t xml:space="preserve">. Such information includes but is not limited to personal data </w:t>
      </w:r>
      <w:r w:rsidR="005B63CD" w:rsidRPr="008230B2">
        <w:rPr>
          <w:rFonts w:ascii="Aptos" w:hAnsi="Aptos" w:cstheme="minorHAnsi"/>
          <w:sz w:val="24"/>
          <w:szCs w:val="24"/>
        </w:rPr>
        <w:t>(also referred to in GDPR as Personally Identifiable Information)</w:t>
      </w:r>
      <w:r w:rsidR="00FE0811" w:rsidRPr="008230B2">
        <w:rPr>
          <w:rFonts w:ascii="Aptos" w:hAnsi="Aptos" w:cstheme="minorHAnsi"/>
          <w:sz w:val="24"/>
          <w:szCs w:val="24"/>
        </w:rPr>
        <w:t>; commercially sensitive or confidential data; and credentials (e.g., passwords).</w:t>
      </w:r>
    </w:p>
    <w:p w14:paraId="77DEC665" w14:textId="5DD36D5C" w:rsidR="00D96A8A" w:rsidRPr="0097667E" w:rsidRDefault="00506A85" w:rsidP="000B71A5">
      <w:pPr>
        <w:rPr>
          <w:rFonts w:ascii="Aptos" w:hAnsi="Aptos" w:cstheme="minorHAnsi"/>
          <w:sz w:val="24"/>
          <w:szCs w:val="24"/>
        </w:rPr>
      </w:pPr>
      <w:r>
        <w:rPr>
          <w:rFonts w:ascii="Aptos" w:hAnsi="Aptos" w:cstheme="minorHAnsi"/>
          <w:b/>
          <w:sz w:val="24"/>
          <w:szCs w:val="24"/>
        </w:rPr>
        <w:lastRenderedPageBreak/>
        <w:t>(</w:t>
      </w:r>
      <w:r w:rsidR="00A8666A" w:rsidRPr="0097667E">
        <w:rPr>
          <w:rFonts w:ascii="Aptos" w:hAnsi="Aptos" w:cstheme="minorHAnsi"/>
          <w:b/>
          <w:sz w:val="24"/>
          <w:szCs w:val="24"/>
        </w:rPr>
        <w:t>7</w:t>
      </w:r>
      <w:r>
        <w:rPr>
          <w:rFonts w:ascii="Aptos" w:hAnsi="Aptos" w:cstheme="minorHAnsi"/>
          <w:b/>
          <w:sz w:val="24"/>
          <w:szCs w:val="24"/>
        </w:rPr>
        <w:t>)</w:t>
      </w:r>
      <w:r w:rsidR="00A8666A" w:rsidRPr="0097667E">
        <w:rPr>
          <w:rFonts w:ascii="Aptos" w:hAnsi="Aptos" w:cstheme="minorHAnsi"/>
          <w:b/>
          <w:sz w:val="24"/>
          <w:szCs w:val="24"/>
        </w:rPr>
        <w:t xml:space="preserve"> </w:t>
      </w:r>
      <w:r w:rsidR="00FD215E" w:rsidRPr="0097667E">
        <w:rPr>
          <w:rFonts w:ascii="Aptos" w:hAnsi="Aptos" w:cstheme="minorHAnsi"/>
          <w:b/>
          <w:sz w:val="24"/>
          <w:szCs w:val="24"/>
        </w:rPr>
        <w:t>Accountability</w:t>
      </w:r>
      <w:r w:rsidR="00425F26" w:rsidRPr="0097667E">
        <w:rPr>
          <w:rFonts w:ascii="Aptos" w:hAnsi="Aptos" w:cstheme="minorHAnsi"/>
          <w:b/>
          <w:sz w:val="24"/>
          <w:szCs w:val="24"/>
        </w:rPr>
        <w:t>:</w:t>
      </w:r>
      <w:r w:rsidR="00425F26" w:rsidRPr="0097667E">
        <w:rPr>
          <w:rFonts w:ascii="Aptos" w:hAnsi="Aptos" w:cstheme="minorHAnsi"/>
          <w:sz w:val="24"/>
          <w:szCs w:val="24"/>
        </w:rPr>
        <w:t xml:space="preserve"> </w:t>
      </w:r>
      <w:r w:rsidR="00FD215E" w:rsidRPr="0097667E">
        <w:rPr>
          <w:rFonts w:ascii="Aptos" w:hAnsi="Aptos" w:cstheme="minorHAnsi"/>
          <w:i/>
          <w:sz w:val="24"/>
          <w:szCs w:val="24"/>
        </w:rPr>
        <w:t>the Controller will be able to demonstrate compliance with the previous principles.</w:t>
      </w:r>
      <w:r w:rsidR="00FD215E" w:rsidRPr="0097667E">
        <w:rPr>
          <w:rFonts w:ascii="Aptos" w:hAnsi="Aptos" w:cstheme="minorHAnsi"/>
          <w:sz w:val="24"/>
          <w:szCs w:val="24"/>
        </w:rPr>
        <w:t xml:space="preserve"> </w:t>
      </w:r>
      <w:r w:rsidR="00D96A8A" w:rsidRPr="0097667E">
        <w:rPr>
          <w:rFonts w:ascii="Aptos" w:hAnsi="Aptos" w:cstheme="minorHAnsi"/>
          <w:sz w:val="24"/>
          <w:szCs w:val="24"/>
        </w:rPr>
        <w:t>The school will do this by employing measures including:</w:t>
      </w:r>
    </w:p>
    <w:p w14:paraId="4747DC15" w14:textId="49FC0144" w:rsidR="00A75F01" w:rsidRPr="0097667E" w:rsidRDefault="00A75F01" w:rsidP="00BB79B1">
      <w:pPr>
        <w:pStyle w:val="Heading4"/>
        <w:numPr>
          <w:ilvl w:val="0"/>
          <w:numId w:val="13"/>
        </w:numPr>
        <w:rPr>
          <w:rFonts w:ascii="Aptos" w:hAnsi="Aptos" w:cstheme="minorHAnsi"/>
          <w:sz w:val="24"/>
          <w:szCs w:val="24"/>
        </w:rPr>
      </w:pPr>
      <w:r w:rsidRPr="0097667E">
        <w:rPr>
          <w:rFonts w:ascii="Aptos" w:hAnsi="Aptos" w:cstheme="minorHAnsi"/>
          <w:sz w:val="24"/>
          <w:szCs w:val="24"/>
        </w:rPr>
        <w:t>Data Protection Officer and Data Protection Lead</w:t>
      </w:r>
    </w:p>
    <w:p w14:paraId="386E0F65" w14:textId="77777777" w:rsidR="00D96A8A" w:rsidRPr="0097667E" w:rsidRDefault="00AA2D38" w:rsidP="00BB79B1">
      <w:pPr>
        <w:pStyle w:val="ListParagraph"/>
        <w:numPr>
          <w:ilvl w:val="0"/>
          <w:numId w:val="12"/>
        </w:numPr>
        <w:rPr>
          <w:rFonts w:ascii="Aptos" w:hAnsi="Aptos" w:cstheme="minorHAnsi"/>
          <w:sz w:val="24"/>
          <w:szCs w:val="24"/>
        </w:rPr>
      </w:pPr>
      <w:r w:rsidRPr="0097667E">
        <w:rPr>
          <w:rFonts w:ascii="Aptos" w:hAnsi="Aptos" w:cstheme="minorHAnsi"/>
          <w:sz w:val="24"/>
          <w:szCs w:val="24"/>
        </w:rPr>
        <w:t>A</w:t>
      </w:r>
      <w:r w:rsidR="00D96A8A" w:rsidRPr="0097667E">
        <w:rPr>
          <w:rFonts w:ascii="Aptos" w:hAnsi="Aptos" w:cstheme="minorHAnsi"/>
          <w:sz w:val="24"/>
          <w:szCs w:val="24"/>
        </w:rPr>
        <w:t xml:space="preserve"> Data Protection Officer</w:t>
      </w:r>
      <w:r w:rsidRPr="0097667E">
        <w:rPr>
          <w:rFonts w:ascii="Aptos" w:hAnsi="Aptos" w:cstheme="minorHAnsi"/>
          <w:sz w:val="24"/>
          <w:szCs w:val="24"/>
        </w:rPr>
        <w:t xml:space="preserve"> (DPO) </w:t>
      </w:r>
      <w:r w:rsidR="00D96A8A" w:rsidRPr="0097667E">
        <w:rPr>
          <w:rFonts w:ascii="Aptos" w:hAnsi="Aptos" w:cstheme="minorHAnsi"/>
          <w:sz w:val="24"/>
          <w:szCs w:val="24"/>
        </w:rPr>
        <w:t>is appointed</w:t>
      </w:r>
      <w:r w:rsidRPr="0097667E">
        <w:rPr>
          <w:rFonts w:ascii="Aptos" w:hAnsi="Aptos" w:cstheme="minorHAnsi"/>
          <w:sz w:val="24"/>
          <w:szCs w:val="24"/>
        </w:rPr>
        <w:t xml:space="preserve"> to the school who has</w:t>
      </w:r>
      <w:r w:rsidR="00D96A8A" w:rsidRPr="0097667E">
        <w:rPr>
          <w:rFonts w:ascii="Aptos" w:hAnsi="Aptos" w:cstheme="minorHAnsi"/>
          <w:sz w:val="24"/>
          <w:szCs w:val="24"/>
        </w:rPr>
        <w:t xml:space="preserve"> suitable knowledge and exp</w:t>
      </w:r>
      <w:r w:rsidRPr="0097667E">
        <w:rPr>
          <w:rFonts w:ascii="Aptos" w:hAnsi="Aptos" w:cstheme="minorHAnsi"/>
          <w:sz w:val="24"/>
          <w:szCs w:val="24"/>
        </w:rPr>
        <w:t>erience to fulfil this role and has</w:t>
      </w:r>
      <w:r w:rsidR="00D96A8A" w:rsidRPr="0097667E">
        <w:rPr>
          <w:rFonts w:ascii="Aptos" w:hAnsi="Aptos" w:cstheme="minorHAnsi"/>
          <w:sz w:val="24"/>
          <w:szCs w:val="24"/>
        </w:rPr>
        <w:t xml:space="preserve"> a direct line of report through to the Head Teacher and Governing body for data protection related matters. </w:t>
      </w:r>
    </w:p>
    <w:p w14:paraId="71517586" w14:textId="5EB82C58" w:rsidR="00D96A8A" w:rsidRPr="0097667E" w:rsidRDefault="00D96A8A" w:rsidP="2CA5533E">
      <w:pPr>
        <w:pStyle w:val="ListParagraph"/>
        <w:numPr>
          <w:ilvl w:val="0"/>
          <w:numId w:val="12"/>
        </w:numPr>
        <w:rPr>
          <w:rFonts w:ascii="Aptos" w:hAnsi="Aptos"/>
          <w:sz w:val="24"/>
          <w:szCs w:val="24"/>
        </w:rPr>
      </w:pPr>
      <w:r w:rsidRPr="0097667E">
        <w:rPr>
          <w:rFonts w:ascii="Aptos" w:hAnsi="Aptos"/>
          <w:sz w:val="24"/>
          <w:szCs w:val="24"/>
        </w:rPr>
        <w:t xml:space="preserve">On a </w:t>
      </w:r>
      <w:r w:rsidR="005B545D" w:rsidRPr="0097667E">
        <w:rPr>
          <w:rFonts w:ascii="Aptos" w:hAnsi="Aptos"/>
          <w:sz w:val="24"/>
          <w:szCs w:val="24"/>
        </w:rPr>
        <w:t>day-to-day</w:t>
      </w:r>
      <w:r w:rsidRPr="0097667E">
        <w:rPr>
          <w:rFonts w:ascii="Aptos" w:hAnsi="Aptos"/>
          <w:sz w:val="24"/>
          <w:szCs w:val="24"/>
        </w:rPr>
        <w:t xml:space="preserve"> basis, the first point of co</w:t>
      </w:r>
      <w:r w:rsidR="00425F26" w:rsidRPr="0097667E">
        <w:rPr>
          <w:rFonts w:ascii="Aptos" w:hAnsi="Aptos"/>
          <w:sz w:val="24"/>
          <w:szCs w:val="24"/>
        </w:rPr>
        <w:t>ntact within the school is the D</w:t>
      </w:r>
      <w:r w:rsidRPr="0097667E">
        <w:rPr>
          <w:rFonts w:ascii="Aptos" w:hAnsi="Aptos"/>
          <w:sz w:val="24"/>
          <w:szCs w:val="24"/>
        </w:rPr>
        <w:t>ata Protection lead</w:t>
      </w:r>
      <w:r w:rsidR="28914FDB" w:rsidRPr="0097667E">
        <w:rPr>
          <w:rFonts w:ascii="Aptos" w:hAnsi="Aptos"/>
          <w:sz w:val="24"/>
          <w:szCs w:val="24"/>
        </w:rPr>
        <w:t>.</w:t>
      </w:r>
      <w:r w:rsidR="006A0A6C" w:rsidRPr="0097667E">
        <w:rPr>
          <w:rFonts w:ascii="Aptos" w:hAnsi="Aptos"/>
          <w:color w:val="00B0F0"/>
          <w:sz w:val="24"/>
          <w:szCs w:val="24"/>
        </w:rPr>
        <w:t xml:space="preserve"> </w:t>
      </w:r>
      <w:r w:rsidR="006A0A6C" w:rsidRPr="0097667E">
        <w:rPr>
          <w:rFonts w:ascii="Aptos" w:hAnsi="Aptos"/>
          <w:sz w:val="24"/>
          <w:szCs w:val="24"/>
        </w:rPr>
        <w:t>T</w:t>
      </w:r>
      <w:r w:rsidRPr="0097667E">
        <w:rPr>
          <w:rFonts w:ascii="Aptos" w:hAnsi="Aptos"/>
          <w:sz w:val="24"/>
          <w:szCs w:val="24"/>
        </w:rPr>
        <w:t xml:space="preserve">he Data Protection lead will liaise with the Data Protection Officer for advice and guidance as required. </w:t>
      </w:r>
    </w:p>
    <w:p w14:paraId="5D167BBB" w14:textId="77777777" w:rsidR="00D96A8A" w:rsidRPr="0097667E" w:rsidRDefault="00D96A8A" w:rsidP="00BB79B1">
      <w:pPr>
        <w:pStyle w:val="ListParagraph"/>
        <w:numPr>
          <w:ilvl w:val="0"/>
          <w:numId w:val="12"/>
        </w:numPr>
        <w:rPr>
          <w:rFonts w:ascii="Aptos" w:hAnsi="Aptos" w:cstheme="minorHAnsi"/>
          <w:sz w:val="24"/>
          <w:szCs w:val="24"/>
        </w:rPr>
      </w:pPr>
      <w:r w:rsidRPr="0097667E">
        <w:rPr>
          <w:rFonts w:ascii="Aptos" w:hAnsi="Aptos" w:cstheme="minorHAnsi"/>
          <w:sz w:val="24"/>
          <w:szCs w:val="24"/>
        </w:rPr>
        <w:t xml:space="preserve">The DPO will undertake periodic monitoring activities to help ensure compliance with the regulation. They </w:t>
      </w:r>
      <w:r w:rsidR="00AA2D38" w:rsidRPr="0097667E">
        <w:rPr>
          <w:rFonts w:ascii="Aptos" w:hAnsi="Aptos" w:cstheme="minorHAnsi"/>
          <w:sz w:val="24"/>
          <w:szCs w:val="24"/>
        </w:rPr>
        <w:t>will</w:t>
      </w:r>
      <w:r w:rsidRPr="0097667E">
        <w:rPr>
          <w:rFonts w:ascii="Aptos" w:hAnsi="Aptos" w:cstheme="minorHAnsi"/>
          <w:sz w:val="24"/>
          <w:szCs w:val="24"/>
        </w:rPr>
        <w:t xml:space="preserve"> be informed of any suspected data breach, and will help to investigate circumstances surrounding breaches, and ascertain whether they are required to be reported to the ICO. </w:t>
      </w:r>
    </w:p>
    <w:p w14:paraId="42959E0F" w14:textId="4B3E1CCD" w:rsidR="00D96A8A" w:rsidRPr="0097667E" w:rsidRDefault="00D96A8A" w:rsidP="00BB79B1">
      <w:pPr>
        <w:pStyle w:val="ListParagraph"/>
        <w:numPr>
          <w:ilvl w:val="0"/>
          <w:numId w:val="12"/>
        </w:numPr>
        <w:rPr>
          <w:rFonts w:ascii="Aptos" w:hAnsi="Aptos" w:cstheme="minorHAnsi"/>
          <w:sz w:val="24"/>
          <w:szCs w:val="24"/>
        </w:rPr>
      </w:pPr>
      <w:r w:rsidRPr="0097667E">
        <w:rPr>
          <w:rFonts w:ascii="Aptos" w:hAnsi="Aptos" w:cstheme="minorHAnsi"/>
          <w:sz w:val="24"/>
          <w:szCs w:val="24"/>
        </w:rPr>
        <w:t xml:space="preserve">The DPO </w:t>
      </w:r>
      <w:r w:rsidR="00AA2D38" w:rsidRPr="0097667E">
        <w:rPr>
          <w:rFonts w:ascii="Aptos" w:hAnsi="Aptos" w:cstheme="minorHAnsi"/>
          <w:sz w:val="24"/>
          <w:szCs w:val="24"/>
        </w:rPr>
        <w:t>will</w:t>
      </w:r>
      <w:r w:rsidRPr="0097667E">
        <w:rPr>
          <w:rFonts w:ascii="Aptos" w:hAnsi="Aptos" w:cstheme="minorHAnsi"/>
          <w:sz w:val="24"/>
          <w:szCs w:val="24"/>
        </w:rPr>
        <w:t xml:space="preserve"> be informed of any Subject Access Requests that are submitted to the </w:t>
      </w:r>
      <w:r w:rsidR="00A73784" w:rsidRPr="0097667E">
        <w:rPr>
          <w:rFonts w:ascii="Aptos" w:hAnsi="Aptos" w:cstheme="minorHAnsi"/>
          <w:sz w:val="24"/>
          <w:szCs w:val="24"/>
        </w:rPr>
        <w:t>school and</w:t>
      </w:r>
      <w:r w:rsidRPr="0097667E">
        <w:rPr>
          <w:rFonts w:ascii="Aptos" w:hAnsi="Aptos" w:cstheme="minorHAnsi"/>
          <w:sz w:val="24"/>
          <w:szCs w:val="24"/>
        </w:rPr>
        <w:t xml:space="preserve"> will assist in making the response to the Data Subject.</w:t>
      </w:r>
    </w:p>
    <w:p w14:paraId="00DD7939" w14:textId="38AE9C44" w:rsidR="00D96A8A" w:rsidRPr="0097667E" w:rsidRDefault="00D96A8A" w:rsidP="00BB79B1">
      <w:pPr>
        <w:pStyle w:val="ListParagraph"/>
        <w:numPr>
          <w:ilvl w:val="0"/>
          <w:numId w:val="12"/>
        </w:numPr>
        <w:rPr>
          <w:rFonts w:ascii="Aptos" w:hAnsi="Aptos" w:cstheme="minorHAnsi"/>
          <w:sz w:val="24"/>
          <w:szCs w:val="24"/>
        </w:rPr>
      </w:pPr>
      <w:r w:rsidRPr="0097667E">
        <w:rPr>
          <w:rFonts w:ascii="Aptos" w:hAnsi="Aptos" w:cstheme="minorHAnsi"/>
          <w:sz w:val="24"/>
          <w:szCs w:val="24"/>
        </w:rPr>
        <w:t xml:space="preserve">For our </w:t>
      </w:r>
      <w:r w:rsidR="00566111" w:rsidRPr="0097667E">
        <w:rPr>
          <w:rFonts w:ascii="Aptos" w:hAnsi="Aptos" w:cstheme="minorHAnsi"/>
          <w:sz w:val="24"/>
          <w:szCs w:val="24"/>
        </w:rPr>
        <w:t>school,</w:t>
      </w:r>
      <w:r w:rsidRPr="0097667E">
        <w:rPr>
          <w:rFonts w:ascii="Aptos" w:hAnsi="Aptos" w:cstheme="minorHAnsi"/>
          <w:sz w:val="24"/>
          <w:szCs w:val="24"/>
        </w:rPr>
        <w:t xml:space="preserve"> the Data Protection Officer is provided to us by SIPS </w:t>
      </w:r>
      <w:r w:rsidR="00A73784" w:rsidRPr="0097667E">
        <w:rPr>
          <w:rFonts w:ascii="Aptos" w:hAnsi="Aptos" w:cstheme="minorHAnsi"/>
          <w:sz w:val="24"/>
          <w:szCs w:val="24"/>
        </w:rPr>
        <w:t>Education and</w:t>
      </w:r>
      <w:r w:rsidRPr="0097667E">
        <w:rPr>
          <w:rFonts w:ascii="Aptos" w:hAnsi="Aptos" w:cstheme="minorHAnsi"/>
          <w:sz w:val="24"/>
          <w:szCs w:val="24"/>
        </w:rPr>
        <w:t xml:space="preserve"> are contactable via gdpr@</w:t>
      </w:r>
      <w:r w:rsidR="00425F26" w:rsidRPr="0097667E">
        <w:rPr>
          <w:rFonts w:ascii="Aptos" w:hAnsi="Aptos" w:cstheme="minorHAnsi"/>
          <w:sz w:val="24"/>
          <w:szCs w:val="24"/>
        </w:rPr>
        <w:t>sips</w:t>
      </w:r>
      <w:r w:rsidR="008145ED" w:rsidRPr="0097667E">
        <w:rPr>
          <w:rFonts w:ascii="Aptos" w:hAnsi="Aptos" w:cstheme="minorHAnsi"/>
          <w:sz w:val="24"/>
          <w:szCs w:val="24"/>
        </w:rPr>
        <w:t>.co.uk</w:t>
      </w:r>
      <w:r w:rsidR="00425F26" w:rsidRPr="0097667E">
        <w:rPr>
          <w:rFonts w:ascii="Aptos" w:hAnsi="Aptos" w:cstheme="minorHAnsi"/>
          <w:sz w:val="24"/>
          <w:szCs w:val="24"/>
        </w:rPr>
        <w:t xml:space="preserve"> or 0121 296 3000.</w:t>
      </w:r>
      <w:r w:rsidRPr="0097667E">
        <w:rPr>
          <w:rFonts w:ascii="Aptos" w:hAnsi="Aptos" w:cstheme="minorHAnsi"/>
          <w:sz w:val="24"/>
          <w:szCs w:val="24"/>
        </w:rPr>
        <w:t xml:space="preserve"> </w:t>
      </w:r>
    </w:p>
    <w:p w14:paraId="4B803608" w14:textId="73D5D5D7" w:rsidR="00D96A8A" w:rsidRPr="0097667E" w:rsidRDefault="007C3E4D" w:rsidP="00BB79B1">
      <w:pPr>
        <w:pStyle w:val="ListParagraph"/>
        <w:numPr>
          <w:ilvl w:val="0"/>
          <w:numId w:val="12"/>
        </w:numPr>
        <w:rPr>
          <w:rFonts w:ascii="Aptos" w:hAnsi="Aptos" w:cstheme="minorHAnsi"/>
          <w:sz w:val="24"/>
          <w:szCs w:val="24"/>
        </w:rPr>
      </w:pPr>
      <w:r w:rsidRPr="0097667E">
        <w:rPr>
          <w:rFonts w:ascii="Aptos" w:hAnsi="Aptos"/>
          <w:sz w:val="24"/>
          <w:szCs w:val="24"/>
        </w:rPr>
        <w:t xml:space="preserve">The schools </w:t>
      </w:r>
      <w:r w:rsidR="00D96A8A" w:rsidRPr="0097667E">
        <w:rPr>
          <w:rFonts w:ascii="Aptos" w:hAnsi="Aptos"/>
          <w:sz w:val="24"/>
          <w:szCs w:val="24"/>
        </w:rPr>
        <w:t>Governing Body wi</w:t>
      </w:r>
      <w:r w:rsidR="007A770B" w:rsidRPr="0097667E">
        <w:rPr>
          <w:rFonts w:ascii="Aptos" w:hAnsi="Aptos"/>
          <w:sz w:val="24"/>
          <w:szCs w:val="24"/>
        </w:rPr>
        <w:t>l</w:t>
      </w:r>
      <w:r w:rsidR="00A97186" w:rsidRPr="0097667E">
        <w:rPr>
          <w:rFonts w:ascii="Aptos" w:hAnsi="Aptos"/>
          <w:sz w:val="24"/>
          <w:szCs w:val="24"/>
        </w:rPr>
        <w:t xml:space="preserve">l be kept informed of </w:t>
      </w:r>
      <w:r w:rsidRPr="0097667E">
        <w:rPr>
          <w:rFonts w:ascii="Aptos" w:hAnsi="Aptos"/>
          <w:sz w:val="24"/>
          <w:szCs w:val="24"/>
        </w:rPr>
        <w:t xml:space="preserve">the </w:t>
      </w:r>
      <w:r w:rsidR="00A97186" w:rsidRPr="0097667E">
        <w:rPr>
          <w:rFonts w:ascii="Aptos" w:hAnsi="Aptos"/>
          <w:sz w:val="24"/>
          <w:szCs w:val="24"/>
        </w:rPr>
        <w:t>o</w:t>
      </w:r>
      <w:r w:rsidR="00D96A8A" w:rsidRPr="0097667E">
        <w:rPr>
          <w:rFonts w:ascii="Aptos" w:hAnsi="Aptos"/>
          <w:sz w:val="24"/>
          <w:szCs w:val="24"/>
        </w:rPr>
        <w:t xml:space="preserve">ngoing compliance via reports to </w:t>
      </w:r>
      <w:r w:rsidR="008230B2" w:rsidRPr="008230B2">
        <w:rPr>
          <w:rFonts w:ascii="Aptos" w:hAnsi="Aptos"/>
          <w:sz w:val="24"/>
          <w:szCs w:val="24"/>
        </w:rPr>
        <w:t>the responsible governors committee</w:t>
      </w:r>
      <w:r w:rsidR="00D96A8A" w:rsidRPr="008230B2">
        <w:rPr>
          <w:rFonts w:ascii="Aptos" w:hAnsi="Aptos"/>
          <w:sz w:val="24"/>
          <w:szCs w:val="24"/>
        </w:rPr>
        <w:t xml:space="preserve"> </w:t>
      </w:r>
      <w:r w:rsidR="00D96A8A" w:rsidRPr="0097667E">
        <w:rPr>
          <w:rFonts w:ascii="Aptos" w:hAnsi="Aptos"/>
          <w:sz w:val="24"/>
          <w:szCs w:val="24"/>
        </w:rPr>
        <w:t>which will include a</w:t>
      </w:r>
      <w:r w:rsidR="007A770B" w:rsidRPr="0097667E">
        <w:rPr>
          <w:rFonts w:ascii="Aptos" w:hAnsi="Aptos"/>
          <w:sz w:val="24"/>
          <w:szCs w:val="24"/>
        </w:rPr>
        <w:t xml:space="preserve">n overview of </w:t>
      </w:r>
      <w:r w:rsidR="00D96A8A" w:rsidRPr="0097667E">
        <w:rPr>
          <w:rFonts w:ascii="Aptos" w:hAnsi="Aptos"/>
          <w:sz w:val="24"/>
          <w:szCs w:val="24"/>
        </w:rPr>
        <w:t xml:space="preserve">any data breaches </w:t>
      </w:r>
      <w:r w:rsidR="007A770B" w:rsidRPr="0097667E">
        <w:rPr>
          <w:rFonts w:ascii="Aptos" w:hAnsi="Aptos"/>
          <w:sz w:val="24"/>
          <w:szCs w:val="24"/>
        </w:rPr>
        <w:t xml:space="preserve">that have occurred along with actions taken, and any Subject Access Requests received and responded to. </w:t>
      </w:r>
    </w:p>
    <w:p w14:paraId="261A7C34" w14:textId="77777777" w:rsidR="00E41893" w:rsidRPr="008230B2" w:rsidRDefault="00E41893" w:rsidP="00E41893">
      <w:pPr>
        <w:pStyle w:val="ListParagraph"/>
        <w:numPr>
          <w:ilvl w:val="0"/>
          <w:numId w:val="13"/>
        </w:numPr>
        <w:rPr>
          <w:rFonts w:ascii="Aptos" w:hAnsi="Aptos" w:cstheme="minorHAnsi"/>
          <w:b/>
          <w:sz w:val="24"/>
          <w:szCs w:val="24"/>
        </w:rPr>
      </w:pPr>
      <w:r w:rsidRPr="008230B2">
        <w:rPr>
          <w:rFonts w:ascii="Aptos" w:hAnsi="Aptos" w:cstheme="minorHAnsi"/>
          <w:b/>
          <w:sz w:val="24"/>
          <w:szCs w:val="24"/>
        </w:rPr>
        <w:t>Responsibilities</w:t>
      </w:r>
    </w:p>
    <w:p w14:paraId="611B9E85" w14:textId="77777777" w:rsidR="00E41893" w:rsidRPr="008230B2" w:rsidRDefault="00E41893" w:rsidP="00E41893">
      <w:pPr>
        <w:pStyle w:val="ListParagraph"/>
        <w:numPr>
          <w:ilvl w:val="0"/>
          <w:numId w:val="9"/>
        </w:numPr>
        <w:rPr>
          <w:rFonts w:ascii="Aptos" w:hAnsi="Aptos"/>
          <w:sz w:val="24"/>
          <w:szCs w:val="24"/>
        </w:rPr>
      </w:pPr>
      <w:r w:rsidRPr="008230B2">
        <w:rPr>
          <w:rFonts w:ascii="Aptos" w:hAnsi="Aptos"/>
          <w:sz w:val="24"/>
          <w:szCs w:val="24"/>
        </w:rPr>
        <w:t>Everyone in school is responsible for protecting personal data.</w:t>
      </w:r>
    </w:p>
    <w:p w14:paraId="7B9D4707" w14:textId="77777777" w:rsidR="00E41893" w:rsidRPr="008230B2" w:rsidRDefault="00E41893" w:rsidP="00E41893">
      <w:pPr>
        <w:pStyle w:val="ListParagraph"/>
        <w:numPr>
          <w:ilvl w:val="0"/>
          <w:numId w:val="9"/>
        </w:numPr>
        <w:rPr>
          <w:rFonts w:ascii="Aptos" w:hAnsi="Aptos"/>
          <w:sz w:val="24"/>
          <w:szCs w:val="24"/>
        </w:rPr>
      </w:pPr>
      <w:r w:rsidRPr="008230B2">
        <w:rPr>
          <w:rFonts w:ascii="Aptos" w:hAnsi="Aptos"/>
          <w:sz w:val="24"/>
          <w:szCs w:val="24"/>
        </w:rPr>
        <w:t xml:space="preserve">Governors and trustees check that the school are monitoring their data protection performance, supporting the DPL and DPO, security measures are appropriate to keep data protected and cyber security is considered within the continuity plan. </w:t>
      </w:r>
    </w:p>
    <w:p w14:paraId="5BBADB44" w14:textId="77777777" w:rsidR="00E41893" w:rsidRPr="008230B2" w:rsidRDefault="00E41893" w:rsidP="00E41893">
      <w:pPr>
        <w:pStyle w:val="ListParagraph"/>
        <w:numPr>
          <w:ilvl w:val="0"/>
          <w:numId w:val="9"/>
        </w:numPr>
        <w:rPr>
          <w:rFonts w:ascii="Aptos" w:hAnsi="Aptos"/>
          <w:sz w:val="24"/>
          <w:szCs w:val="24"/>
        </w:rPr>
      </w:pPr>
      <w:r w:rsidRPr="008230B2">
        <w:rPr>
          <w:rFonts w:ascii="Aptos" w:hAnsi="Aptos"/>
          <w:sz w:val="24"/>
          <w:szCs w:val="24"/>
        </w:rPr>
        <w:t xml:space="preserve">Senior leaders are responsible for deciding how schools maintain security and how data is shared, setting policies for the use of data and technology, making sure contracts with third-party processors are relevant and supporting staff with annual staff training. </w:t>
      </w:r>
    </w:p>
    <w:p w14:paraId="2E41FDE8" w14:textId="19C2BD8F" w:rsidR="00E41893" w:rsidRPr="008230B2" w:rsidRDefault="00E41893" w:rsidP="00E41893">
      <w:pPr>
        <w:pStyle w:val="ListParagraph"/>
        <w:numPr>
          <w:ilvl w:val="0"/>
          <w:numId w:val="9"/>
        </w:numPr>
        <w:rPr>
          <w:rFonts w:ascii="Aptos" w:hAnsi="Aptos"/>
          <w:sz w:val="24"/>
          <w:szCs w:val="24"/>
        </w:rPr>
      </w:pPr>
      <w:r w:rsidRPr="008230B2">
        <w:rPr>
          <w:rFonts w:ascii="Aptos" w:hAnsi="Aptos"/>
          <w:sz w:val="24"/>
          <w:szCs w:val="24"/>
        </w:rPr>
        <w:t xml:space="preserve">All staff should be aware of their duties and processes for handling personal information and the procedures to respond to a data breach or subject access request. </w:t>
      </w:r>
    </w:p>
    <w:p w14:paraId="228EAB6A" w14:textId="6E437DE7" w:rsidR="00200671" w:rsidRPr="0097667E" w:rsidRDefault="00E75FB2" w:rsidP="00BB79B1">
      <w:pPr>
        <w:pStyle w:val="ListParagraph"/>
        <w:numPr>
          <w:ilvl w:val="0"/>
          <w:numId w:val="13"/>
        </w:numPr>
        <w:rPr>
          <w:rFonts w:ascii="Aptos" w:hAnsi="Aptos" w:cstheme="minorHAnsi"/>
          <w:b/>
          <w:sz w:val="24"/>
          <w:szCs w:val="24"/>
        </w:rPr>
      </w:pPr>
      <w:r w:rsidRPr="0097667E">
        <w:rPr>
          <w:rFonts w:ascii="Aptos" w:hAnsi="Aptos" w:cstheme="minorHAnsi"/>
          <w:b/>
          <w:sz w:val="24"/>
          <w:szCs w:val="24"/>
        </w:rPr>
        <w:t>Staff and Governor Training</w:t>
      </w:r>
      <w:r w:rsidR="00E17371" w:rsidRPr="0097667E">
        <w:rPr>
          <w:rFonts w:ascii="Aptos" w:hAnsi="Aptos" w:cstheme="minorHAnsi"/>
          <w:b/>
          <w:sz w:val="24"/>
          <w:szCs w:val="24"/>
        </w:rPr>
        <w:t xml:space="preserve"> </w:t>
      </w:r>
    </w:p>
    <w:p w14:paraId="3CCB3316" w14:textId="6EF039D9" w:rsidR="007A770B" w:rsidRDefault="007C3E4D" w:rsidP="00BB79B1">
      <w:pPr>
        <w:pStyle w:val="ListParagraph"/>
        <w:numPr>
          <w:ilvl w:val="0"/>
          <w:numId w:val="9"/>
        </w:numPr>
        <w:rPr>
          <w:rFonts w:ascii="Aptos" w:hAnsi="Aptos" w:cstheme="minorHAnsi"/>
          <w:sz w:val="24"/>
          <w:szCs w:val="24"/>
        </w:rPr>
      </w:pPr>
      <w:r w:rsidRPr="0097667E">
        <w:rPr>
          <w:rFonts w:ascii="Aptos" w:hAnsi="Aptos" w:cstheme="minorHAnsi"/>
          <w:sz w:val="24"/>
          <w:szCs w:val="24"/>
        </w:rPr>
        <w:t>Annual training for staff and g</w:t>
      </w:r>
      <w:r w:rsidR="007A770B" w:rsidRPr="0097667E">
        <w:rPr>
          <w:rFonts w:ascii="Aptos" w:hAnsi="Aptos" w:cstheme="minorHAnsi"/>
          <w:sz w:val="24"/>
          <w:szCs w:val="24"/>
        </w:rPr>
        <w:t xml:space="preserve">overnors </w:t>
      </w:r>
      <w:r w:rsidRPr="0097667E">
        <w:rPr>
          <w:rFonts w:ascii="Aptos" w:hAnsi="Aptos" w:cstheme="minorHAnsi"/>
          <w:sz w:val="24"/>
          <w:szCs w:val="24"/>
        </w:rPr>
        <w:t xml:space="preserve">is </w:t>
      </w:r>
      <w:r w:rsidR="007A770B" w:rsidRPr="0097667E">
        <w:rPr>
          <w:rFonts w:ascii="Aptos" w:hAnsi="Aptos" w:cstheme="minorHAnsi"/>
          <w:sz w:val="24"/>
          <w:szCs w:val="24"/>
        </w:rPr>
        <w:t xml:space="preserve">provided by </w:t>
      </w:r>
      <w:r w:rsidRPr="0097667E">
        <w:rPr>
          <w:rFonts w:ascii="Aptos" w:hAnsi="Aptos" w:cstheme="minorHAnsi"/>
          <w:sz w:val="24"/>
          <w:szCs w:val="24"/>
        </w:rPr>
        <w:t xml:space="preserve">either </w:t>
      </w:r>
      <w:r w:rsidR="007A770B" w:rsidRPr="0097667E">
        <w:rPr>
          <w:rFonts w:ascii="Aptos" w:hAnsi="Aptos" w:cstheme="minorHAnsi"/>
          <w:sz w:val="24"/>
          <w:szCs w:val="24"/>
        </w:rPr>
        <w:t>the DPO</w:t>
      </w:r>
      <w:r w:rsidRPr="0097667E">
        <w:rPr>
          <w:rFonts w:ascii="Aptos" w:hAnsi="Aptos" w:cstheme="minorHAnsi"/>
          <w:sz w:val="24"/>
          <w:szCs w:val="24"/>
        </w:rPr>
        <w:t xml:space="preserve"> or Head Teacher/Data Protection Lead</w:t>
      </w:r>
      <w:r w:rsidR="00E17371" w:rsidRPr="0097667E">
        <w:rPr>
          <w:rFonts w:ascii="Aptos" w:hAnsi="Aptos" w:cstheme="minorHAnsi"/>
          <w:sz w:val="24"/>
          <w:szCs w:val="24"/>
        </w:rPr>
        <w:t xml:space="preserve"> </w:t>
      </w:r>
      <w:r w:rsidR="00411EC1" w:rsidRPr="0097667E">
        <w:rPr>
          <w:rFonts w:ascii="Aptos" w:hAnsi="Aptos" w:cstheme="minorHAnsi"/>
          <w:sz w:val="24"/>
          <w:szCs w:val="24"/>
        </w:rPr>
        <w:t xml:space="preserve">or via an </w:t>
      </w:r>
      <w:r w:rsidR="00291E0F" w:rsidRPr="0097667E">
        <w:rPr>
          <w:rFonts w:ascii="Aptos" w:hAnsi="Aptos" w:cstheme="minorHAnsi"/>
          <w:sz w:val="24"/>
          <w:szCs w:val="24"/>
        </w:rPr>
        <w:t>eLearning</w:t>
      </w:r>
      <w:r w:rsidR="00411EC1" w:rsidRPr="0097667E">
        <w:rPr>
          <w:rFonts w:ascii="Aptos" w:hAnsi="Aptos" w:cstheme="minorHAnsi"/>
          <w:sz w:val="24"/>
          <w:szCs w:val="24"/>
        </w:rPr>
        <w:t xml:space="preserve"> training platform</w:t>
      </w:r>
      <w:r w:rsidR="00566111" w:rsidRPr="0097667E">
        <w:rPr>
          <w:rFonts w:ascii="Aptos" w:hAnsi="Aptos" w:cstheme="minorHAnsi"/>
          <w:sz w:val="24"/>
          <w:szCs w:val="24"/>
        </w:rPr>
        <w:t xml:space="preserve">. </w:t>
      </w:r>
      <w:r w:rsidRPr="0097667E">
        <w:rPr>
          <w:rFonts w:ascii="Aptos" w:hAnsi="Aptos" w:cstheme="minorHAnsi"/>
          <w:sz w:val="24"/>
          <w:szCs w:val="24"/>
        </w:rPr>
        <w:t>In addition to this</w:t>
      </w:r>
      <w:r w:rsidR="00303A71" w:rsidRPr="0097667E">
        <w:rPr>
          <w:rFonts w:ascii="Aptos" w:hAnsi="Aptos" w:cstheme="minorHAnsi"/>
          <w:sz w:val="24"/>
          <w:szCs w:val="24"/>
        </w:rPr>
        <w:t>,</w:t>
      </w:r>
      <w:r w:rsidR="00AA2D38" w:rsidRPr="0097667E">
        <w:rPr>
          <w:rFonts w:ascii="Aptos" w:hAnsi="Aptos" w:cstheme="minorHAnsi"/>
          <w:sz w:val="24"/>
          <w:szCs w:val="24"/>
        </w:rPr>
        <w:t xml:space="preserve"> regular </w:t>
      </w:r>
      <w:r w:rsidR="007A770B" w:rsidRPr="0097667E">
        <w:rPr>
          <w:rFonts w:ascii="Aptos" w:hAnsi="Aptos" w:cstheme="minorHAnsi"/>
          <w:sz w:val="24"/>
          <w:szCs w:val="24"/>
        </w:rPr>
        <w:t xml:space="preserve">reminders </w:t>
      </w:r>
      <w:r w:rsidR="00AA2D38" w:rsidRPr="0097667E">
        <w:rPr>
          <w:rFonts w:ascii="Aptos" w:hAnsi="Aptos" w:cstheme="minorHAnsi"/>
          <w:sz w:val="24"/>
          <w:szCs w:val="24"/>
        </w:rPr>
        <w:t xml:space="preserve">to staff </w:t>
      </w:r>
      <w:r w:rsidR="007A770B" w:rsidRPr="0097667E">
        <w:rPr>
          <w:rFonts w:ascii="Aptos" w:hAnsi="Aptos" w:cstheme="minorHAnsi"/>
          <w:sz w:val="24"/>
          <w:szCs w:val="24"/>
        </w:rPr>
        <w:t xml:space="preserve">on </w:t>
      </w:r>
      <w:r w:rsidR="00AA2D38" w:rsidRPr="0097667E">
        <w:rPr>
          <w:rFonts w:ascii="Aptos" w:hAnsi="Aptos" w:cstheme="minorHAnsi"/>
          <w:sz w:val="24"/>
          <w:szCs w:val="24"/>
        </w:rPr>
        <w:t xml:space="preserve">the content and expectations of this </w:t>
      </w:r>
      <w:r w:rsidR="007A770B" w:rsidRPr="0097667E">
        <w:rPr>
          <w:rFonts w:ascii="Aptos" w:hAnsi="Aptos" w:cstheme="minorHAnsi"/>
          <w:sz w:val="24"/>
          <w:szCs w:val="24"/>
        </w:rPr>
        <w:t xml:space="preserve">policy and </w:t>
      </w:r>
      <w:r w:rsidR="00AA2D38" w:rsidRPr="0097667E">
        <w:rPr>
          <w:rFonts w:ascii="Aptos" w:hAnsi="Aptos" w:cstheme="minorHAnsi"/>
          <w:sz w:val="24"/>
          <w:szCs w:val="24"/>
        </w:rPr>
        <w:t xml:space="preserve">the </w:t>
      </w:r>
      <w:r w:rsidR="007A770B" w:rsidRPr="0097667E">
        <w:rPr>
          <w:rFonts w:ascii="Aptos" w:hAnsi="Aptos" w:cstheme="minorHAnsi"/>
          <w:sz w:val="24"/>
          <w:szCs w:val="24"/>
        </w:rPr>
        <w:t>procedures to fo</w:t>
      </w:r>
      <w:r w:rsidRPr="0097667E">
        <w:rPr>
          <w:rFonts w:ascii="Aptos" w:hAnsi="Aptos" w:cstheme="minorHAnsi"/>
          <w:sz w:val="24"/>
          <w:szCs w:val="24"/>
        </w:rPr>
        <w:t>llow to safeguard personal data is carried out.</w:t>
      </w:r>
      <w:r w:rsidR="007A770B" w:rsidRPr="0097667E">
        <w:rPr>
          <w:rFonts w:ascii="Aptos" w:hAnsi="Aptos" w:cstheme="minorHAnsi"/>
          <w:sz w:val="24"/>
          <w:szCs w:val="24"/>
        </w:rPr>
        <w:t xml:space="preserve"> </w:t>
      </w:r>
    </w:p>
    <w:p w14:paraId="27260EA3" w14:textId="77777777" w:rsidR="008230B2" w:rsidRPr="008230B2" w:rsidRDefault="008230B2" w:rsidP="008230B2">
      <w:pPr>
        <w:rPr>
          <w:rFonts w:ascii="Aptos" w:hAnsi="Aptos" w:cstheme="minorHAnsi"/>
          <w:sz w:val="24"/>
          <w:szCs w:val="24"/>
        </w:rPr>
      </w:pPr>
    </w:p>
    <w:p w14:paraId="5A73A76F" w14:textId="395FAE47" w:rsidR="00E75FB2" w:rsidRPr="0097667E" w:rsidRDefault="00E75FB2" w:rsidP="00BB79B1">
      <w:pPr>
        <w:pStyle w:val="ListParagraph"/>
        <w:numPr>
          <w:ilvl w:val="0"/>
          <w:numId w:val="13"/>
        </w:numPr>
        <w:rPr>
          <w:rFonts w:ascii="Aptos" w:hAnsi="Aptos" w:cstheme="minorHAnsi"/>
          <w:b/>
          <w:sz w:val="24"/>
          <w:szCs w:val="24"/>
        </w:rPr>
      </w:pPr>
      <w:r w:rsidRPr="0097667E">
        <w:rPr>
          <w:rFonts w:ascii="Aptos" w:hAnsi="Aptos" w:cstheme="minorHAnsi"/>
          <w:b/>
          <w:sz w:val="24"/>
          <w:szCs w:val="24"/>
        </w:rPr>
        <w:lastRenderedPageBreak/>
        <w:t>Third Party Organisations</w:t>
      </w:r>
    </w:p>
    <w:p w14:paraId="21EB425D" w14:textId="737EF04F" w:rsidR="007A770B" w:rsidRPr="0097667E" w:rsidRDefault="007A770B" w:rsidP="00BB79B1">
      <w:pPr>
        <w:pStyle w:val="ListParagraph"/>
        <w:numPr>
          <w:ilvl w:val="0"/>
          <w:numId w:val="9"/>
        </w:numPr>
        <w:rPr>
          <w:rFonts w:ascii="Aptos" w:hAnsi="Aptos" w:cstheme="minorHAnsi"/>
          <w:sz w:val="24"/>
          <w:szCs w:val="24"/>
        </w:rPr>
      </w:pPr>
      <w:r w:rsidRPr="0097667E">
        <w:rPr>
          <w:rFonts w:ascii="Aptos" w:hAnsi="Aptos" w:cstheme="minorHAnsi"/>
          <w:sz w:val="24"/>
          <w:szCs w:val="24"/>
        </w:rPr>
        <w:t xml:space="preserve">Where the school needs to share personal data with </w:t>
      </w:r>
      <w:r w:rsidR="00AA2D38" w:rsidRPr="0097667E">
        <w:rPr>
          <w:rFonts w:ascii="Aptos" w:hAnsi="Aptos" w:cstheme="minorHAnsi"/>
          <w:sz w:val="24"/>
          <w:szCs w:val="24"/>
        </w:rPr>
        <w:t>third</w:t>
      </w:r>
      <w:r w:rsidR="00C57DA3" w:rsidRPr="0097667E">
        <w:rPr>
          <w:rFonts w:ascii="Aptos" w:hAnsi="Aptos" w:cstheme="minorHAnsi"/>
          <w:sz w:val="24"/>
          <w:szCs w:val="24"/>
        </w:rPr>
        <w:t xml:space="preserve"> party organisations (D</w:t>
      </w:r>
      <w:r w:rsidRPr="0097667E">
        <w:rPr>
          <w:rFonts w:ascii="Aptos" w:hAnsi="Aptos" w:cstheme="minorHAnsi"/>
          <w:sz w:val="24"/>
          <w:szCs w:val="24"/>
        </w:rPr>
        <w:t xml:space="preserve">ata Processors), it will ensure that adequate </w:t>
      </w:r>
      <w:r w:rsidR="00AA2D38" w:rsidRPr="0097667E">
        <w:rPr>
          <w:rFonts w:ascii="Aptos" w:hAnsi="Aptos" w:cstheme="minorHAnsi"/>
          <w:sz w:val="24"/>
          <w:szCs w:val="24"/>
        </w:rPr>
        <w:t xml:space="preserve">checks </w:t>
      </w:r>
      <w:r w:rsidRPr="0097667E">
        <w:rPr>
          <w:rFonts w:ascii="Aptos" w:hAnsi="Aptos" w:cstheme="minorHAnsi"/>
          <w:sz w:val="24"/>
          <w:szCs w:val="24"/>
        </w:rPr>
        <w:t xml:space="preserve">have been </w:t>
      </w:r>
      <w:r w:rsidR="00AA2D38" w:rsidRPr="0097667E">
        <w:rPr>
          <w:rFonts w:ascii="Aptos" w:hAnsi="Aptos" w:cstheme="minorHAnsi"/>
          <w:sz w:val="24"/>
          <w:szCs w:val="24"/>
        </w:rPr>
        <w:t>under</w:t>
      </w:r>
      <w:r w:rsidRPr="0097667E">
        <w:rPr>
          <w:rFonts w:ascii="Aptos" w:hAnsi="Aptos" w:cstheme="minorHAnsi"/>
          <w:sz w:val="24"/>
          <w:szCs w:val="24"/>
        </w:rPr>
        <w:t xml:space="preserve">taken </w:t>
      </w:r>
      <w:r w:rsidR="00AA2D38" w:rsidRPr="0097667E">
        <w:rPr>
          <w:rFonts w:ascii="Aptos" w:hAnsi="Aptos" w:cstheme="minorHAnsi"/>
          <w:sz w:val="24"/>
          <w:szCs w:val="24"/>
        </w:rPr>
        <w:t>on the</w:t>
      </w:r>
      <w:r w:rsidR="007C3E4D" w:rsidRPr="0097667E">
        <w:rPr>
          <w:rFonts w:ascii="Aptos" w:hAnsi="Aptos" w:cstheme="minorHAnsi"/>
          <w:sz w:val="24"/>
          <w:szCs w:val="24"/>
        </w:rPr>
        <w:t xml:space="preserve"> robustness of the p</w:t>
      </w:r>
      <w:r w:rsidRPr="0097667E">
        <w:rPr>
          <w:rFonts w:ascii="Aptos" w:hAnsi="Aptos" w:cstheme="minorHAnsi"/>
          <w:sz w:val="24"/>
          <w:szCs w:val="24"/>
        </w:rPr>
        <w:t xml:space="preserve">rocessors </w:t>
      </w:r>
      <w:r w:rsidR="0033019A" w:rsidRPr="0097667E">
        <w:rPr>
          <w:rFonts w:ascii="Aptos" w:hAnsi="Aptos" w:cstheme="minorHAnsi"/>
          <w:sz w:val="24"/>
          <w:szCs w:val="24"/>
        </w:rPr>
        <w:t xml:space="preserve">data protection </w:t>
      </w:r>
      <w:r w:rsidRPr="0097667E">
        <w:rPr>
          <w:rFonts w:ascii="Aptos" w:hAnsi="Aptos" w:cstheme="minorHAnsi"/>
          <w:sz w:val="24"/>
          <w:szCs w:val="24"/>
        </w:rPr>
        <w:t xml:space="preserve">systems </w:t>
      </w:r>
      <w:r w:rsidR="00061E38" w:rsidRPr="0097667E">
        <w:rPr>
          <w:rFonts w:ascii="Aptos" w:hAnsi="Aptos" w:cstheme="minorHAnsi"/>
          <w:sz w:val="24"/>
          <w:szCs w:val="24"/>
        </w:rPr>
        <w:t>to</w:t>
      </w:r>
      <w:r w:rsidRPr="0097667E">
        <w:rPr>
          <w:rFonts w:ascii="Aptos" w:hAnsi="Aptos" w:cstheme="minorHAnsi"/>
          <w:sz w:val="24"/>
          <w:szCs w:val="24"/>
        </w:rPr>
        <w:t xml:space="preserve"> safeguard the information </w:t>
      </w:r>
      <w:r w:rsidR="00A73784" w:rsidRPr="0097667E">
        <w:rPr>
          <w:rFonts w:ascii="Aptos" w:hAnsi="Aptos" w:cstheme="minorHAnsi"/>
          <w:sz w:val="24"/>
          <w:szCs w:val="24"/>
        </w:rPr>
        <w:t>shared and</w:t>
      </w:r>
      <w:r w:rsidRPr="0097667E">
        <w:rPr>
          <w:rFonts w:ascii="Aptos" w:hAnsi="Aptos" w:cstheme="minorHAnsi"/>
          <w:sz w:val="24"/>
          <w:szCs w:val="24"/>
        </w:rPr>
        <w:t xml:space="preserve"> will maintain a written record of this. </w:t>
      </w:r>
    </w:p>
    <w:p w14:paraId="595DB8FC" w14:textId="41EDBF44" w:rsidR="00E75FB2" w:rsidRPr="0097667E" w:rsidRDefault="00E75FB2" w:rsidP="00BB79B1">
      <w:pPr>
        <w:pStyle w:val="ListParagraph"/>
        <w:numPr>
          <w:ilvl w:val="0"/>
          <w:numId w:val="13"/>
        </w:numPr>
        <w:rPr>
          <w:rFonts w:ascii="Aptos" w:hAnsi="Aptos" w:cstheme="minorHAnsi"/>
          <w:b/>
          <w:sz w:val="24"/>
          <w:szCs w:val="24"/>
        </w:rPr>
      </w:pPr>
      <w:r w:rsidRPr="0097667E">
        <w:rPr>
          <w:rFonts w:ascii="Aptos" w:hAnsi="Aptos" w:cstheme="minorHAnsi"/>
          <w:b/>
          <w:sz w:val="24"/>
          <w:szCs w:val="24"/>
        </w:rPr>
        <w:t>Data Protection Impact Assessment</w:t>
      </w:r>
    </w:p>
    <w:p w14:paraId="7B8E7528" w14:textId="1469F091" w:rsidR="00AA2D38" w:rsidRDefault="007A770B" w:rsidP="2CA5533E">
      <w:pPr>
        <w:pStyle w:val="ListParagraph"/>
        <w:numPr>
          <w:ilvl w:val="0"/>
          <w:numId w:val="9"/>
        </w:numPr>
        <w:rPr>
          <w:rFonts w:ascii="Aptos" w:hAnsi="Aptos"/>
          <w:sz w:val="24"/>
          <w:szCs w:val="24"/>
        </w:rPr>
      </w:pPr>
      <w:r w:rsidRPr="0097667E">
        <w:rPr>
          <w:rFonts w:ascii="Aptos" w:hAnsi="Aptos"/>
          <w:sz w:val="24"/>
          <w:szCs w:val="24"/>
        </w:rPr>
        <w:t xml:space="preserve">Data Protection will be considered as part </w:t>
      </w:r>
      <w:r w:rsidR="007C3E4D" w:rsidRPr="0097667E">
        <w:rPr>
          <w:rFonts w:ascii="Aptos" w:hAnsi="Aptos"/>
          <w:sz w:val="24"/>
          <w:szCs w:val="24"/>
        </w:rPr>
        <w:t xml:space="preserve">of all project </w:t>
      </w:r>
      <w:r w:rsidR="00061E38" w:rsidRPr="0097667E">
        <w:rPr>
          <w:rFonts w:ascii="Aptos" w:hAnsi="Aptos"/>
          <w:sz w:val="24"/>
          <w:szCs w:val="24"/>
        </w:rPr>
        <w:t>planning when</w:t>
      </w:r>
      <w:r w:rsidR="007C3E4D" w:rsidRPr="0097667E">
        <w:rPr>
          <w:rFonts w:ascii="Aptos" w:hAnsi="Aptos"/>
          <w:sz w:val="24"/>
          <w:szCs w:val="24"/>
        </w:rPr>
        <w:t xml:space="preserve"> the school</w:t>
      </w:r>
      <w:r w:rsidRPr="0097667E">
        <w:rPr>
          <w:rFonts w:ascii="Aptos" w:hAnsi="Aptos"/>
          <w:sz w:val="24"/>
          <w:szCs w:val="24"/>
        </w:rPr>
        <w:t xml:space="preserve"> are reviewing systems for data collection and data processing. Where required, </w:t>
      </w:r>
      <w:r w:rsidR="007C3E4D" w:rsidRPr="0097667E">
        <w:rPr>
          <w:rFonts w:ascii="Aptos" w:hAnsi="Aptos"/>
          <w:sz w:val="24"/>
          <w:szCs w:val="24"/>
        </w:rPr>
        <w:t xml:space="preserve">the school </w:t>
      </w:r>
      <w:r w:rsidRPr="0097667E">
        <w:rPr>
          <w:rFonts w:ascii="Aptos" w:hAnsi="Aptos"/>
          <w:sz w:val="24"/>
          <w:szCs w:val="24"/>
        </w:rPr>
        <w:t xml:space="preserve">will undertake Data Protection Impact Assessments to ensure appropriate measures are put in place to safeguard the data, prevent breaches and ensure compliance with the requirements of the Regulation. </w:t>
      </w:r>
    </w:p>
    <w:p w14:paraId="4BF27E59" w14:textId="6B0D8104" w:rsidR="00AC1DA9" w:rsidRPr="00506A85" w:rsidRDefault="00AC1DA9" w:rsidP="00506A85">
      <w:pPr>
        <w:tabs>
          <w:tab w:val="left" w:pos="6900"/>
        </w:tabs>
        <w:rPr>
          <w:rFonts w:ascii="Aptos" w:hAnsi="Aptos" w:cstheme="minorHAnsi"/>
          <w:b/>
          <w:sz w:val="24"/>
          <w:szCs w:val="24"/>
        </w:rPr>
      </w:pPr>
      <w:r w:rsidRPr="00506A85">
        <w:rPr>
          <w:rFonts w:ascii="Aptos" w:hAnsi="Aptos"/>
          <w:b/>
          <w:bCs/>
          <w:sz w:val="24"/>
          <w:szCs w:val="24"/>
        </w:rPr>
        <w:t>Biometric Recognition System</w:t>
      </w:r>
    </w:p>
    <w:p w14:paraId="70A62C39" w14:textId="7C05A8BF" w:rsidR="00AC1DA9" w:rsidRPr="0097667E" w:rsidRDefault="00AC1DA9" w:rsidP="00AC1DA9">
      <w:pPr>
        <w:rPr>
          <w:rFonts w:ascii="Aptos" w:hAnsi="Aptos" w:cstheme="minorHAnsi"/>
          <w:sz w:val="24"/>
          <w:szCs w:val="24"/>
        </w:rPr>
      </w:pPr>
      <w:r w:rsidRPr="0097667E">
        <w:rPr>
          <w:rFonts w:ascii="Aptos" w:hAnsi="Aptos" w:cstheme="minorHAnsi"/>
          <w:sz w:val="24"/>
          <w:szCs w:val="24"/>
        </w:rPr>
        <w:t xml:space="preserve">In some instances, the school may wish to capture and use individuals’ biometric data </w:t>
      </w:r>
      <w:r w:rsidR="007D6214" w:rsidRPr="0097667E">
        <w:rPr>
          <w:rFonts w:ascii="Aptos" w:hAnsi="Aptos" w:cstheme="minorHAnsi"/>
          <w:sz w:val="24"/>
          <w:szCs w:val="24"/>
        </w:rPr>
        <w:t>to</w:t>
      </w:r>
      <w:r w:rsidRPr="0097667E">
        <w:rPr>
          <w:rFonts w:ascii="Aptos" w:hAnsi="Aptos" w:cstheme="minorHAnsi"/>
          <w:sz w:val="24"/>
          <w:szCs w:val="24"/>
        </w:rPr>
        <w:t xml:space="preserve"> operate automated systems. Biometric data is personal information about an individuals’ physical or behavioural characteristics that can be used to identify that person. This can include their fingerprints, facial shape, retina and iris patterns, and hand measurements. </w:t>
      </w:r>
    </w:p>
    <w:p w14:paraId="45490931" w14:textId="6BE1794E" w:rsidR="00AC1DA9" w:rsidRPr="00FF59A5" w:rsidRDefault="00AC1DA9" w:rsidP="00FF59A5">
      <w:pPr>
        <w:spacing w:after="0"/>
        <w:contextualSpacing/>
        <w:rPr>
          <w:rFonts w:ascii="Aptos" w:hAnsi="Aptos" w:cstheme="minorHAnsi"/>
          <w:sz w:val="24"/>
          <w:szCs w:val="24"/>
        </w:rPr>
      </w:pPr>
      <w:r w:rsidRPr="0097667E">
        <w:rPr>
          <w:rFonts w:ascii="Aptos" w:hAnsi="Aptos" w:cstheme="minorHAnsi"/>
          <w:sz w:val="24"/>
          <w:szCs w:val="24"/>
        </w:rPr>
        <w:t>The ICO consider all biometric data to be classed as personal data, and as such will be processed in accordance with the principles of the General Data Protection Regulation 2018, and Data Protection Act (2018). The use of pupils’ biometric data in automated biometric recognition systems, will also be undertaken in accordance with the relevant sections of the Protection of Freedoms Act 2012</w:t>
      </w:r>
      <w:r w:rsidR="00566111" w:rsidRPr="0097667E">
        <w:rPr>
          <w:rFonts w:ascii="Aptos" w:hAnsi="Aptos" w:cstheme="minorHAnsi"/>
          <w:sz w:val="24"/>
          <w:szCs w:val="24"/>
        </w:rPr>
        <w:t xml:space="preserve">. </w:t>
      </w:r>
    </w:p>
    <w:p w14:paraId="1DF27AB0" w14:textId="24702715" w:rsidR="00AC1DA9" w:rsidRPr="00FF59A5" w:rsidRDefault="00AC1DA9" w:rsidP="00FF59A5">
      <w:pPr>
        <w:pStyle w:val="ListParagraph"/>
        <w:numPr>
          <w:ilvl w:val="0"/>
          <w:numId w:val="27"/>
        </w:numPr>
        <w:spacing w:after="0"/>
        <w:rPr>
          <w:rFonts w:ascii="Aptos" w:hAnsi="Aptos" w:cstheme="minorHAnsi"/>
          <w:b/>
          <w:bCs/>
          <w:iCs/>
          <w:sz w:val="24"/>
          <w:szCs w:val="24"/>
        </w:rPr>
      </w:pPr>
      <w:r w:rsidRPr="00FF59A5">
        <w:rPr>
          <w:rFonts w:ascii="Aptos" w:hAnsi="Aptos" w:cstheme="minorHAnsi"/>
          <w:b/>
          <w:bCs/>
          <w:iCs/>
          <w:sz w:val="24"/>
          <w:szCs w:val="24"/>
        </w:rPr>
        <w:t>Use of Pupils Biometric Data</w:t>
      </w:r>
      <w:r w:rsidR="004F4CB3" w:rsidRPr="00FF59A5">
        <w:rPr>
          <w:rFonts w:ascii="Aptos" w:hAnsi="Aptos" w:cstheme="minorHAnsi"/>
          <w:b/>
          <w:bCs/>
          <w:iCs/>
          <w:sz w:val="24"/>
          <w:szCs w:val="24"/>
        </w:rPr>
        <w:t xml:space="preserve"> </w:t>
      </w:r>
    </w:p>
    <w:p w14:paraId="7A597C43" w14:textId="77777777" w:rsidR="00AC1DA9" w:rsidRPr="0097667E" w:rsidRDefault="00AC1DA9" w:rsidP="00FF59A5">
      <w:pPr>
        <w:spacing w:after="0"/>
        <w:rPr>
          <w:rFonts w:ascii="Aptos" w:hAnsi="Aptos" w:cstheme="minorHAnsi"/>
          <w:sz w:val="24"/>
          <w:szCs w:val="24"/>
        </w:rPr>
      </w:pPr>
      <w:r w:rsidRPr="0097667E">
        <w:rPr>
          <w:rFonts w:ascii="Aptos" w:hAnsi="Aptos" w:cstheme="minorHAnsi"/>
          <w:sz w:val="24"/>
          <w:szCs w:val="24"/>
        </w:rPr>
        <w:t xml:space="preserve">In any situation where the school wishes to use pupils’ biometric data, we will ensure that Parents / Carers are notified of our intention to use such data as part of an automated biometric recognition system. We will do this either before any new system is put in place, or before your child first uses an existing system. </w:t>
      </w:r>
    </w:p>
    <w:p w14:paraId="56011DBC" w14:textId="77777777" w:rsidR="00AC1DA9" w:rsidRPr="0097667E" w:rsidRDefault="00AC1DA9" w:rsidP="00AC1DA9">
      <w:pPr>
        <w:rPr>
          <w:rFonts w:ascii="Aptos" w:hAnsi="Aptos" w:cstheme="minorHAnsi"/>
          <w:sz w:val="24"/>
          <w:szCs w:val="24"/>
        </w:rPr>
      </w:pPr>
      <w:r w:rsidRPr="0097667E">
        <w:rPr>
          <w:rFonts w:ascii="Aptos" w:hAnsi="Aptos" w:cstheme="minorHAnsi"/>
          <w:sz w:val="24"/>
          <w:szCs w:val="24"/>
        </w:rPr>
        <w:t>Consent will be obtained from at least one parent / carer before the school take any biometric data from their child and process it. We will not process pupils’ biometric data in the following circumstances:</w:t>
      </w:r>
    </w:p>
    <w:p w14:paraId="03DE97D5" w14:textId="77777777" w:rsidR="00AC1DA9" w:rsidRPr="0097667E" w:rsidRDefault="00AC1DA9" w:rsidP="00BB79B1">
      <w:pPr>
        <w:numPr>
          <w:ilvl w:val="0"/>
          <w:numId w:val="5"/>
        </w:numPr>
        <w:contextualSpacing/>
        <w:rPr>
          <w:rFonts w:ascii="Aptos" w:hAnsi="Aptos" w:cstheme="minorHAnsi"/>
          <w:sz w:val="24"/>
          <w:szCs w:val="24"/>
        </w:rPr>
      </w:pPr>
      <w:r w:rsidRPr="0097667E">
        <w:rPr>
          <w:rFonts w:ascii="Aptos" w:hAnsi="Aptos" w:cstheme="minorHAnsi"/>
          <w:sz w:val="24"/>
          <w:szCs w:val="24"/>
        </w:rPr>
        <w:t>If the pupil (verbally or in written format) objects to the use of their biometric data, or refuses to take part in the processing (irrespective of any consent given by the parent / carer);</w:t>
      </w:r>
    </w:p>
    <w:p w14:paraId="0D737463" w14:textId="77777777" w:rsidR="00AC1DA9" w:rsidRPr="0097667E" w:rsidRDefault="00AC1DA9" w:rsidP="00BB79B1">
      <w:pPr>
        <w:numPr>
          <w:ilvl w:val="0"/>
          <w:numId w:val="5"/>
        </w:numPr>
        <w:contextualSpacing/>
        <w:rPr>
          <w:rFonts w:ascii="Aptos" w:hAnsi="Aptos" w:cstheme="minorHAnsi"/>
          <w:sz w:val="24"/>
          <w:szCs w:val="24"/>
        </w:rPr>
      </w:pPr>
      <w:r w:rsidRPr="0097667E">
        <w:rPr>
          <w:rFonts w:ascii="Aptos" w:hAnsi="Aptos" w:cstheme="minorHAnsi"/>
          <w:sz w:val="24"/>
          <w:szCs w:val="24"/>
        </w:rPr>
        <w:t>Where we have not received written consent from at least one parent to the processing.</w:t>
      </w:r>
    </w:p>
    <w:p w14:paraId="2144C1AC" w14:textId="77777777" w:rsidR="00AC1DA9" w:rsidRPr="0097667E" w:rsidRDefault="00AC1DA9"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Where a parent has objected in writing to the use of biometric data, even if other parent has given written consent. </w:t>
      </w:r>
    </w:p>
    <w:p w14:paraId="65C6B6CD" w14:textId="77777777" w:rsidR="00AC1DA9" w:rsidRPr="0097667E" w:rsidRDefault="00AC1DA9" w:rsidP="00AC1DA9">
      <w:pPr>
        <w:ind w:left="720"/>
        <w:contextualSpacing/>
        <w:rPr>
          <w:rFonts w:ascii="Aptos" w:hAnsi="Aptos" w:cstheme="minorHAnsi"/>
          <w:sz w:val="24"/>
          <w:szCs w:val="24"/>
        </w:rPr>
      </w:pPr>
    </w:p>
    <w:p w14:paraId="135FD614" w14:textId="77777777" w:rsidR="00AC1DA9" w:rsidRPr="0097667E" w:rsidRDefault="00AC1DA9" w:rsidP="00AC1DA9">
      <w:pPr>
        <w:rPr>
          <w:rFonts w:ascii="Aptos" w:hAnsi="Aptos" w:cstheme="minorHAnsi"/>
          <w:sz w:val="24"/>
          <w:szCs w:val="24"/>
        </w:rPr>
      </w:pPr>
      <w:r w:rsidRPr="0097667E">
        <w:rPr>
          <w:rFonts w:ascii="Aptos" w:hAnsi="Aptos" w:cstheme="minorHAnsi"/>
          <w:sz w:val="24"/>
          <w:szCs w:val="24"/>
        </w:rPr>
        <w:t xml:space="preserve">We will provide alternative ways to access relevant services, where parents / carers or pupils have chosen not to use biometric recognition systems. </w:t>
      </w:r>
    </w:p>
    <w:p w14:paraId="5EA47D8D" w14:textId="77777777" w:rsidR="00AC1DA9" w:rsidRPr="0097667E" w:rsidRDefault="00AC1DA9" w:rsidP="00FF59A5">
      <w:pPr>
        <w:spacing w:after="0"/>
        <w:rPr>
          <w:rFonts w:ascii="Aptos" w:hAnsi="Aptos" w:cstheme="minorHAnsi"/>
          <w:sz w:val="24"/>
          <w:szCs w:val="24"/>
        </w:rPr>
      </w:pPr>
      <w:r w:rsidRPr="0097667E">
        <w:rPr>
          <w:rFonts w:ascii="Aptos" w:hAnsi="Aptos" w:cstheme="minorHAnsi"/>
          <w:sz w:val="24"/>
          <w:szCs w:val="24"/>
        </w:rPr>
        <w:lastRenderedPageBreak/>
        <w:t xml:space="preserve">Consent can be withdrawn by parents/carers and pupils at any time, and in such circumstances, we will ensure that any relevant data already captured is deleted. </w:t>
      </w:r>
    </w:p>
    <w:p w14:paraId="67718494" w14:textId="77777777" w:rsidR="00AC1DA9" w:rsidRPr="00FF59A5" w:rsidRDefault="00AC1DA9" w:rsidP="00FF59A5">
      <w:pPr>
        <w:pStyle w:val="ListParagraph"/>
        <w:numPr>
          <w:ilvl w:val="0"/>
          <w:numId w:val="27"/>
        </w:numPr>
        <w:spacing w:after="0"/>
        <w:rPr>
          <w:rFonts w:ascii="Aptos" w:hAnsi="Aptos" w:cstheme="minorHAnsi"/>
          <w:b/>
          <w:bCs/>
          <w:iCs/>
          <w:sz w:val="24"/>
          <w:szCs w:val="24"/>
        </w:rPr>
      </w:pPr>
      <w:r w:rsidRPr="00FF59A5">
        <w:rPr>
          <w:rFonts w:ascii="Aptos" w:hAnsi="Aptos" w:cstheme="minorHAnsi"/>
          <w:b/>
          <w:bCs/>
          <w:iCs/>
          <w:sz w:val="24"/>
          <w:szCs w:val="24"/>
        </w:rPr>
        <w:t>Use of Staff Biometric Data</w:t>
      </w:r>
    </w:p>
    <w:p w14:paraId="08F8135C" w14:textId="77777777" w:rsidR="00AC1DA9" w:rsidRPr="0097667E" w:rsidRDefault="00AC1DA9" w:rsidP="00FF59A5">
      <w:pPr>
        <w:spacing w:after="0"/>
        <w:rPr>
          <w:rFonts w:ascii="Aptos" w:hAnsi="Aptos" w:cstheme="minorHAnsi"/>
          <w:sz w:val="24"/>
          <w:szCs w:val="24"/>
        </w:rPr>
      </w:pPr>
      <w:r w:rsidRPr="0097667E">
        <w:rPr>
          <w:rFonts w:ascii="Aptos" w:hAnsi="Aptos" w:cstheme="minorHAnsi"/>
          <w:sz w:val="24"/>
          <w:szCs w:val="24"/>
        </w:rPr>
        <w:t xml:space="preserve">Similarly, where the school wishes to use staff members (or other adults) biometric data as part of a recognition system, we will first obtain your consent to do so and before you take part in the system. </w:t>
      </w:r>
    </w:p>
    <w:p w14:paraId="300B71FC" w14:textId="77777777" w:rsidR="00AC1DA9" w:rsidRPr="0097667E" w:rsidRDefault="00AC1DA9" w:rsidP="00AC1DA9">
      <w:pPr>
        <w:rPr>
          <w:rFonts w:ascii="Aptos" w:hAnsi="Aptos" w:cstheme="minorHAnsi"/>
          <w:sz w:val="24"/>
          <w:szCs w:val="24"/>
        </w:rPr>
      </w:pPr>
      <w:r w:rsidRPr="0097667E">
        <w:rPr>
          <w:rFonts w:ascii="Aptos" w:hAnsi="Aptos" w:cstheme="minorHAnsi"/>
          <w:sz w:val="24"/>
          <w:szCs w:val="24"/>
        </w:rPr>
        <w:t xml:space="preserve">If you do not wish to have your biometric data captured, we will provide an alternative means for you to access the relevant service. You may also withdraw consent at any time, and in those instances, we will delete any relevant data already captured. </w:t>
      </w:r>
    </w:p>
    <w:p w14:paraId="60E76E50" w14:textId="783C8B22" w:rsidR="000868D3" w:rsidRPr="00506A85" w:rsidRDefault="000868D3" w:rsidP="00506A85">
      <w:pPr>
        <w:tabs>
          <w:tab w:val="left" w:pos="6900"/>
        </w:tabs>
        <w:rPr>
          <w:rFonts w:ascii="Aptos" w:hAnsi="Aptos" w:cstheme="minorHAnsi"/>
          <w:sz w:val="24"/>
          <w:szCs w:val="24"/>
        </w:rPr>
      </w:pPr>
      <w:r w:rsidRPr="00506A85">
        <w:rPr>
          <w:rFonts w:ascii="Aptos" w:hAnsi="Aptos"/>
          <w:b/>
          <w:bCs/>
          <w:sz w:val="24"/>
          <w:szCs w:val="24"/>
        </w:rPr>
        <w:t>Photographs and Videos</w:t>
      </w:r>
    </w:p>
    <w:p w14:paraId="297FCB8E" w14:textId="1AFE154F" w:rsidR="000868D3" w:rsidRPr="0097667E" w:rsidRDefault="000868D3" w:rsidP="000868D3">
      <w:pPr>
        <w:tabs>
          <w:tab w:val="left" w:pos="6900"/>
        </w:tabs>
        <w:rPr>
          <w:rFonts w:ascii="Aptos" w:hAnsi="Aptos" w:cstheme="minorHAnsi"/>
          <w:sz w:val="24"/>
          <w:szCs w:val="24"/>
        </w:rPr>
      </w:pPr>
      <w:r w:rsidRPr="0097667E">
        <w:rPr>
          <w:rFonts w:ascii="Aptos" w:hAnsi="Aptos" w:cstheme="minorHAnsi"/>
          <w:sz w:val="24"/>
          <w:szCs w:val="24"/>
        </w:rPr>
        <w:t>The school may take photographs and videos of individuals as part of school activities</w:t>
      </w:r>
      <w:r w:rsidR="00566111" w:rsidRPr="0097667E">
        <w:rPr>
          <w:rFonts w:ascii="Aptos" w:hAnsi="Aptos" w:cstheme="minorHAnsi"/>
          <w:sz w:val="24"/>
          <w:szCs w:val="24"/>
        </w:rPr>
        <w:t xml:space="preserve">. </w:t>
      </w:r>
      <w:r w:rsidRPr="0097667E">
        <w:rPr>
          <w:rFonts w:ascii="Aptos" w:hAnsi="Aptos" w:cstheme="minorHAnsi"/>
          <w:sz w:val="24"/>
          <w:szCs w:val="24"/>
        </w:rPr>
        <w:t>Such images may be used for:</w:t>
      </w:r>
    </w:p>
    <w:p w14:paraId="26B0CDEB" w14:textId="77777777" w:rsidR="000868D3" w:rsidRPr="0097667E" w:rsidRDefault="000868D3"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Notice boards around school, school newsletters, brochures etc</w:t>
      </w:r>
    </w:p>
    <w:p w14:paraId="67D88736" w14:textId="77777777" w:rsidR="000868D3" w:rsidRPr="0097667E" w:rsidRDefault="000868D3"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External agencies such as the school photographer, newspapers/media campaigns</w:t>
      </w:r>
    </w:p>
    <w:p w14:paraId="78C81075" w14:textId="77777777" w:rsidR="000868D3" w:rsidRPr="0097667E" w:rsidRDefault="000868D3"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School website or social media</w:t>
      </w:r>
    </w:p>
    <w:p w14:paraId="2E2C63A6" w14:textId="553E0F3F" w:rsidR="000868D3" w:rsidRPr="0097667E" w:rsidRDefault="000868D3" w:rsidP="2CA5533E">
      <w:pPr>
        <w:rPr>
          <w:rFonts w:ascii="Aptos" w:hAnsi="Aptos"/>
          <w:sz w:val="24"/>
          <w:szCs w:val="24"/>
        </w:rPr>
      </w:pPr>
      <w:r w:rsidRPr="0097667E">
        <w:rPr>
          <w:rFonts w:ascii="Aptos" w:hAnsi="Aptos"/>
          <w:sz w:val="24"/>
          <w:szCs w:val="24"/>
        </w:rPr>
        <w:t xml:space="preserve">In order to do </w:t>
      </w:r>
      <w:r w:rsidR="00B00335" w:rsidRPr="0097667E">
        <w:rPr>
          <w:rFonts w:ascii="Aptos" w:hAnsi="Aptos"/>
          <w:sz w:val="24"/>
          <w:szCs w:val="24"/>
        </w:rPr>
        <w:t>this,</w:t>
      </w:r>
      <w:r w:rsidRPr="0097667E">
        <w:rPr>
          <w:rFonts w:ascii="Aptos" w:hAnsi="Aptos"/>
          <w:sz w:val="24"/>
          <w:szCs w:val="24"/>
        </w:rPr>
        <w:t xml:space="preserve"> we will obtain written consent from parents / carers before we take photographs or videos of your child. We will do this </w:t>
      </w:r>
      <w:r w:rsidR="00DB591B" w:rsidRPr="00DB591B">
        <w:rPr>
          <w:rFonts w:ascii="Aptos" w:hAnsi="Aptos"/>
          <w:sz w:val="24"/>
          <w:szCs w:val="24"/>
        </w:rPr>
        <w:t>at the point of admission, in the admission packs and</w:t>
      </w:r>
      <w:r w:rsidRPr="00DB591B">
        <w:rPr>
          <w:rFonts w:ascii="Aptos" w:hAnsi="Aptos"/>
          <w:sz w:val="24"/>
          <w:szCs w:val="24"/>
        </w:rPr>
        <w:t xml:space="preserve"> at the start of every term</w:t>
      </w:r>
      <w:r w:rsidR="00DB591B" w:rsidRPr="00DB591B">
        <w:rPr>
          <w:rFonts w:ascii="Aptos" w:hAnsi="Aptos"/>
          <w:sz w:val="24"/>
          <w:szCs w:val="24"/>
        </w:rPr>
        <w:t xml:space="preserve">. </w:t>
      </w:r>
      <w:r w:rsidRPr="00DB591B">
        <w:rPr>
          <w:rFonts w:ascii="Aptos" w:hAnsi="Aptos"/>
          <w:sz w:val="24"/>
          <w:szCs w:val="24"/>
        </w:rPr>
        <w:t xml:space="preserve"> </w:t>
      </w:r>
      <w:r w:rsidR="00DB591B" w:rsidRPr="00DB591B">
        <w:rPr>
          <w:rFonts w:ascii="Aptos" w:hAnsi="Aptos"/>
          <w:sz w:val="24"/>
          <w:szCs w:val="24"/>
        </w:rPr>
        <w:t xml:space="preserve">For staff during induction. </w:t>
      </w:r>
      <w:r w:rsidRPr="00DB591B">
        <w:rPr>
          <w:rFonts w:ascii="Aptos" w:hAnsi="Aptos"/>
          <w:sz w:val="24"/>
          <w:szCs w:val="24"/>
        </w:rPr>
        <w:t xml:space="preserve"> </w:t>
      </w:r>
      <w:r w:rsidRPr="0097667E">
        <w:rPr>
          <w:rFonts w:ascii="Aptos" w:hAnsi="Aptos"/>
          <w:sz w:val="24"/>
          <w:szCs w:val="24"/>
        </w:rPr>
        <w:t xml:space="preserve">When we seek your consent, we will clearly explain how the photographs and/or videos are to be used. </w:t>
      </w:r>
    </w:p>
    <w:p w14:paraId="77F7969E" w14:textId="77777777" w:rsidR="000868D3" w:rsidRPr="0097667E" w:rsidRDefault="000868D3" w:rsidP="000868D3">
      <w:pPr>
        <w:rPr>
          <w:rFonts w:ascii="Aptos" w:hAnsi="Aptos" w:cstheme="minorHAnsi"/>
          <w:sz w:val="24"/>
          <w:szCs w:val="24"/>
        </w:rPr>
      </w:pPr>
      <w:r w:rsidRPr="0097667E">
        <w:rPr>
          <w:rFonts w:ascii="Aptos" w:hAnsi="Aptos" w:cstheme="minorHAnsi"/>
          <w:sz w:val="24"/>
          <w:szCs w:val="24"/>
        </w:rPr>
        <w:t xml:space="preserve">You have the right to withdraw consent at any time, upon which we will delete any images already taken and we will not distribute those images further. </w:t>
      </w:r>
    </w:p>
    <w:p w14:paraId="705A17E4" w14:textId="7F1BABC8" w:rsidR="000868D3" w:rsidRPr="0097667E" w:rsidRDefault="000868D3" w:rsidP="000868D3">
      <w:pPr>
        <w:rPr>
          <w:rFonts w:ascii="Aptos" w:hAnsi="Aptos" w:cstheme="minorHAnsi"/>
          <w:sz w:val="24"/>
          <w:szCs w:val="24"/>
        </w:rPr>
      </w:pPr>
      <w:r w:rsidRPr="0097667E">
        <w:rPr>
          <w:rFonts w:ascii="Aptos" w:hAnsi="Aptos" w:cstheme="minorHAnsi"/>
          <w:sz w:val="24"/>
          <w:szCs w:val="24"/>
        </w:rPr>
        <w:t>As part of our ‘public task</w:t>
      </w:r>
      <w:r w:rsidR="00566111" w:rsidRPr="0097667E">
        <w:rPr>
          <w:rFonts w:ascii="Aptos" w:hAnsi="Aptos" w:cstheme="minorHAnsi"/>
          <w:sz w:val="24"/>
          <w:szCs w:val="24"/>
        </w:rPr>
        <w:t>,’</w:t>
      </w:r>
      <w:r w:rsidRPr="0097667E">
        <w:rPr>
          <w:rFonts w:ascii="Aptos" w:hAnsi="Aptos" w:cstheme="minorHAnsi"/>
          <w:sz w:val="24"/>
          <w:szCs w:val="24"/>
        </w:rPr>
        <w:t xml:space="preserve"> we may take a photograph of your child without requesting consent from you</w:t>
      </w:r>
      <w:r w:rsidR="00566111" w:rsidRPr="0097667E">
        <w:rPr>
          <w:rFonts w:ascii="Aptos" w:hAnsi="Aptos" w:cstheme="minorHAnsi"/>
          <w:sz w:val="24"/>
          <w:szCs w:val="24"/>
        </w:rPr>
        <w:t xml:space="preserve">. </w:t>
      </w:r>
      <w:r w:rsidRPr="0097667E">
        <w:rPr>
          <w:rFonts w:ascii="Aptos" w:hAnsi="Aptos" w:cstheme="minorHAnsi"/>
          <w:sz w:val="24"/>
          <w:szCs w:val="24"/>
        </w:rPr>
        <w:t>This would be in circumstances where identification of a child with an existing medical condition/allerg</w:t>
      </w:r>
      <w:r w:rsidR="00C9250B" w:rsidRPr="0097667E">
        <w:rPr>
          <w:rFonts w:ascii="Aptos" w:hAnsi="Aptos" w:cstheme="minorHAnsi"/>
          <w:sz w:val="24"/>
          <w:szCs w:val="24"/>
        </w:rPr>
        <w:t>y</w:t>
      </w:r>
      <w:r w:rsidRPr="0097667E">
        <w:rPr>
          <w:rFonts w:ascii="Aptos" w:hAnsi="Aptos" w:cstheme="minorHAnsi"/>
          <w:sz w:val="24"/>
          <w:szCs w:val="24"/>
        </w:rPr>
        <w:t xml:space="preserve"> is required </w:t>
      </w:r>
      <w:r w:rsidR="00C9250B" w:rsidRPr="0097667E">
        <w:rPr>
          <w:rFonts w:ascii="Aptos" w:hAnsi="Aptos" w:cstheme="minorHAnsi"/>
          <w:sz w:val="24"/>
          <w:szCs w:val="24"/>
        </w:rPr>
        <w:t>to</w:t>
      </w:r>
      <w:r w:rsidRPr="0097667E">
        <w:rPr>
          <w:rFonts w:ascii="Aptos" w:hAnsi="Aptos" w:cstheme="minorHAnsi"/>
          <w:sz w:val="24"/>
          <w:szCs w:val="24"/>
        </w:rPr>
        <w:t xml:space="preserve"> meet the needs of your child and to keep them safe.</w:t>
      </w:r>
    </w:p>
    <w:p w14:paraId="4B5386A1" w14:textId="3984A74C" w:rsidR="000868D3" w:rsidRPr="0097667E" w:rsidRDefault="000868D3" w:rsidP="000868D3">
      <w:pPr>
        <w:rPr>
          <w:rFonts w:ascii="Aptos" w:hAnsi="Aptos" w:cstheme="minorHAnsi"/>
          <w:sz w:val="24"/>
          <w:szCs w:val="24"/>
        </w:rPr>
      </w:pPr>
      <w:r w:rsidRPr="0097667E">
        <w:rPr>
          <w:rFonts w:ascii="Aptos" w:hAnsi="Aptos" w:cstheme="minorHAnsi"/>
          <w:sz w:val="24"/>
          <w:szCs w:val="24"/>
        </w:rPr>
        <w:t>Where photographs and/or videos are taken by parents / carers at school events for their own personal use, the requirements of data protection legislation do not apply</w:t>
      </w:r>
      <w:r w:rsidR="00566111" w:rsidRPr="0097667E">
        <w:rPr>
          <w:rFonts w:ascii="Aptos" w:hAnsi="Aptos" w:cstheme="minorHAnsi"/>
          <w:sz w:val="24"/>
          <w:szCs w:val="24"/>
        </w:rPr>
        <w:t xml:space="preserve">. </w:t>
      </w:r>
      <w:r w:rsidRPr="0097667E">
        <w:rPr>
          <w:rFonts w:ascii="Aptos" w:hAnsi="Aptos" w:cstheme="minorHAnsi"/>
          <w:sz w:val="24"/>
          <w:szCs w:val="24"/>
        </w:rPr>
        <w:t>However, we do ask that should your photos / videos capture images of other pupils in addition to their own child, that the</w:t>
      </w:r>
      <w:r w:rsidR="00431FF8" w:rsidRPr="0097667E">
        <w:rPr>
          <w:rFonts w:ascii="Aptos" w:hAnsi="Aptos" w:cstheme="minorHAnsi"/>
          <w:sz w:val="24"/>
          <w:szCs w:val="24"/>
        </w:rPr>
        <w:t>se are</w:t>
      </w:r>
      <w:r w:rsidRPr="0097667E">
        <w:rPr>
          <w:rFonts w:ascii="Aptos" w:hAnsi="Aptos" w:cstheme="minorHAnsi"/>
          <w:sz w:val="24"/>
          <w:szCs w:val="24"/>
        </w:rPr>
        <w:t xml:space="preserve"> not share</w:t>
      </w:r>
      <w:r w:rsidR="00431FF8" w:rsidRPr="0097667E">
        <w:rPr>
          <w:rFonts w:ascii="Aptos" w:hAnsi="Aptos" w:cstheme="minorHAnsi"/>
          <w:sz w:val="24"/>
          <w:szCs w:val="24"/>
        </w:rPr>
        <w:t>d</w:t>
      </w:r>
      <w:r w:rsidRPr="0097667E">
        <w:rPr>
          <w:rFonts w:ascii="Aptos" w:hAnsi="Aptos" w:cstheme="minorHAnsi"/>
          <w:sz w:val="24"/>
          <w:szCs w:val="24"/>
        </w:rPr>
        <w:t xml:space="preserve"> in any public way (including on social media sites) for safeguarding reasons unless all relevant parents / carers have given their consent for them to do so. </w:t>
      </w:r>
    </w:p>
    <w:p w14:paraId="5E60B19E" w14:textId="5AE7D3E0" w:rsidR="000868D3" w:rsidRPr="00506A85" w:rsidRDefault="000868D3" w:rsidP="00506A85">
      <w:pPr>
        <w:rPr>
          <w:rFonts w:ascii="Aptos" w:hAnsi="Aptos" w:cstheme="minorHAnsi"/>
          <w:b/>
          <w:sz w:val="24"/>
          <w:szCs w:val="24"/>
        </w:rPr>
      </w:pPr>
      <w:r w:rsidRPr="00506A85">
        <w:rPr>
          <w:rFonts w:ascii="Aptos" w:hAnsi="Aptos"/>
          <w:b/>
          <w:bCs/>
          <w:sz w:val="24"/>
          <w:szCs w:val="24"/>
        </w:rPr>
        <w:t>Data Security and Storage of Data</w:t>
      </w:r>
    </w:p>
    <w:p w14:paraId="3E8AE027" w14:textId="2B3D11DD" w:rsidR="000868D3" w:rsidRPr="0097667E" w:rsidRDefault="00DB591B" w:rsidP="000868D3">
      <w:pPr>
        <w:rPr>
          <w:rFonts w:ascii="Aptos" w:hAnsi="Aptos" w:cstheme="minorHAnsi"/>
          <w:sz w:val="24"/>
          <w:szCs w:val="24"/>
        </w:rPr>
      </w:pPr>
      <w:r>
        <w:rPr>
          <w:rFonts w:ascii="Aptos" w:hAnsi="Aptos" w:cstheme="minorHAnsi"/>
          <w:sz w:val="24"/>
          <w:szCs w:val="24"/>
        </w:rPr>
        <w:t>A</w:t>
      </w:r>
      <w:r w:rsidR="000868D3" w:rsidRPr="0097667E">
        <w:rPr>
          <w:rFonts w:ascii="Aptos" w:hAnsi="Aptos" w:cstheme="minorHAnsi"/>
          <w:sz w:val="24"/>
          <w:szCs w:val="24"/>
        </w:rPr>
        <w:t xml:space="preserve">ll devices used in school and provided to staff including </w:t>
      </w:r>
      <w:r w:rsidR="000868D3" w:rsidRPr="00DB591B">
        <w:rPr>
          <w:rFonts w:ascii="Aptos" w:hAnsi="Aptos" w:cstheme="minorHAnsi"/>
          <w:sz w:val="24"/>
          <w:szCs w:val="24"/>
        </w:rPr>
        <w:t xml:space="preserve">mobile phone, laptop, memory stick, tablet, external hard drive, computer etc, will </w:t>
      </w:r>
      <w:r w:rsidR="000868D3" w:rsidRPr="0097667E">
        <w:rPr>
          <w:rFonts w:ascii="Aptos" w:hAnsi="Aptos" w:cstheme="minorHAnsi"/>
          <w:sz w:val="24"/>
          <w:szCs w:val="24"/>
        </w:rPr>
        <w:t>be encrypted</w:t>
      </w:r>
      <w:r w:rsidR="00566111" w:rsidRPr="0097667E">
        <w:rPr>
          <w:rFonts w:ascii="Aptos" w:hAnsi="Aptos" w:cstheme="minorHAnsi"/>
          <w:sz w:val="24"/>
          <w:szCs w:val="24"/>
        </w:rPr>
        <w:t xml:space="preserve">. </w:t>
      </w:r>
      <w:r w:rsidR="000868D3" w:rsidRPr="0097667E">
        <w:rPr>
          <w:rFonts w:ascii="Aptos" w:hAnsi="Aptos" w:cstheme="minorHAnsi"/>
          <w:sz w:val="24"/>
          <w:szCs w:val="24"/>
        </w:rPr>
        <w:t>Care will be taken to safeguard the equipment against loss or damage</w:t>
      </w:r>
      <w:r w:rsidR="00566111" w:rsidRPr="0097667E">
        <w:rPr>
          <w:rFonts w:ascii="Aptos" w:hAnsi="Aptos" w:cstheme="minorHAnsi"/>
          <w:sz w:val="24"/>
          <w:szCs w:val="24"/>
        </w:rPr>
        <w:t xml:space="preserve">. </w:t>
      </w:r>
      <w:r w:rsidR="000868D3" w:rsidRPr="0097667E">
        <w:rPr>
          <w:rFonts w:ascii="Aptos" w:hAnsi="Aptos" w:cstheme="minorHAnsi"/>
          <w:sz w:val="24"/>
          <w:szCs w:val="24"/>
        </w:rPr>
        <w:t>Passwords used on all devices to encrypt information, will not be shared or written down</w:t>
      </w:r>
      <w:r w:rsidR="00566111" w:rsidRPr="0097667E">
        <w:rPr>
          <w:rFonts w:ascii="Aptos" w:hAnsi="Aptos" w:cstheme="minorHAnsi"/>
          <w:sz w:val="24"/>
          <w:szCs w:val="24"/>
        </w:rPr>
        <w:t xml:space="preserve">. </w:t>
      </w:r>
    </w:p>
    <w:p w14:paraId="70C60544" w14:textId="77777777" w:rsidR="000868D3" w:rsidRPr="0097667E" w:rsidRDefault="000868D3" w:rsidP="000868D3">
      <w:pPr>
        <w:rPr>
          <w:rFonts w:ascii="Aptos" w:hAnsi="Aptos" w:cstheme="minorHAnsi"/>
          <w:sz w:val="24"/>
          <w:szCs w:val="24"/>
        </w:rPr>
      </w:pPr>
      <w:r w:rsidRPr="0097667E">
        <w:rPr>
          <w:rFonts w:ascii="Aptos" w:hAnsi="Aptos" w:cstheme="minorHAnsi"/>
          <w:sz w:val="24"/>
          <w:szCs w:val="24"/>
        </w:rPr>
        <w:lastRenderedPageBreak/>
        <w:t>All devices provided by the school will only be used for the purposes for which they were supplied.</w:t>
      </w:r>
    </w:p>
    <w:p w14:paraId="77C4FE61" w14:textId="77777777" w:rsidR="000868D3" w:rsidRPr="0097667E" w:rsidRDefault="000868D3" w:rsidP="000868D3">
      <w:pPr>
        <w:rPr>
          <w:rFonts w:ascii="Aptos" w:hAnsi="Aptos" w:cstheme="minorHAnsi"/>
          <w:sz w:val="24"/>
          <w:szCs w:val="24"/>
        </w:rPr>
      </w:pPr>
      <w:r w:rsidRPr="0097667E">
        <w:rPr>
          <w:rFonts w:ascii="Aptos" w:hAnsi="Aptos" w:cstheme="minorHAnsi"/>
          <w:sz w:val="24"/>
          <w:szCs w:val="24"/>
        </w:rPr>
        <w:t xml:space="preserve">Memory sticks that do not require a password to access the data contained on it will not be used and are not permitted by the school. </w:t>
      </w:r>
    </w:p>
    <w:p w14:paraId="5B5FD908" w14:textId="777D45B0" w:rsidR="000868D3" w:rsidRPr="0097667E" w:rsidRDefault="000868D3" w:rsidP="000868D3">
      <w:pPr>
        <w:rPr>
          <w:rFonts w:ascii="Aptos" w:hAnsi="Aptos" w:cstheme="minorHAnsi"/>
          <w:sz w:val="24"/>
          <w:szCs w:val="24"/>
        </w:rPr>
      </w:pPr>
      <w:r w:rsidRPr="0097667E">
        <w:rPr>
          <w:rFonts w:ascii="Aptos" w:hAnsi="Aptos" w:cstheme="minorHAnsi"/>
          <w:sz w:val="24"/>
          <w:szCs w:val="24"/>
        </w:rPr>
        <w:t xml:space="preserve">Any storage devices no longer required, which may contain information that is surplus to </w:t>
      </w:r>
      <w:r w:rsidR="00B00335" w:rsidRPr="0097667E">
        <w:rPr>
          <w:rFonts w:ascii="Aptos" w:hAnsi="Aptos" w:cstheme="minorHAnsi"/>
          <w:sz w:val="24"/>
          <w:szCs w:val="24"/>
        </w:rPr>
        <w:t>requirements,</w:t>
      </w:r>
      <w:r w:rsidRPr="0097667E">
        <w:rPr>
          <w:rFonts w:ascii="Aptos" w:hAnsi="Aptos" w:cstheme="minorHAnsi"/>
          <w:sz w:val="24"/>
          <w:szCs w:val="24"/>
        </w:rPr>
        <w:t xml:space="preserve"> or any device will be disposed of securely. </w:t>
      </w:r>
    </w:p>
    <w:p w14:paraId="0715E33F" w14:textId="77777777" w:rsidR="000868D3" w:rsidRPr="00DB591B" w:rsidRDefault="000868D3" w:rsidP="000868D3">
      <w:pPr>
        <w:rPr>
          <w:rFonts w:ascii="Aptos" w:hAnsi="Aptos" w:cstheme="minorHAnsi"/>
          <w:sz w:val="24"/>
          <w:szCs w:val="24"/>
        </w:rPr>
      </w:pPr>
      <w:r w:rsidRPr="00DB591B">
        <w:rPr>
          <w:rFonts w:ascii="Aptos" w:hAnsi="Aptos" w:cstheme="minorHAnsi"/>
          <w:sz w:val="24"/>
          <w:szCs w:val="24"/>
        </w:rPr>
        <w:t xml:space="preserve">Media such as CDs or DVDs, which contain data and no longer required will be physically destroyed. </w:t>
      </w:r>
    </w:p>
    <w:p w14:paraId="6DBBAB78" w14:textId="77777777" w:rsidR="000868D3" w:rsidRPr="0097667E" w:rsidRDefault="000868D3" w:rsidP="000868D3">
      <w:pPr>
        <w:rPr>
          <w:rFonts w:ascii="Aptos" w:hAnsi="Aptos" w:cstheme="minorHAnsi"/>
          <w:sz w:val="24"/>
          <w:szCs w:val="24"/>
        </w:rPr>
      </w:pPr>
      <w:r w:rsidRPr="0097667E">
        <w:rPr>
          <w:rFonts w:ascii="Aptos" w:hAnsi="Aptos" w:cstheme="minorHAnsi"/>
          <w:sz w:val="24"/>
          <w:szCs w:val="24"/>
        </w:rPr>
        <w:t xml:space="preserve">Paper based documents and files containing personal data, which is stored in School will be protected by one of the following measures:    </w:t>
      </w:r>
    </w:p>
    <w:p w14:paraId="53AE14A7" w14:textId="3C3D842A" w:rsidR="000868D3" w:rsidRPr="0097667E" w:rsidRDefault="000868D3" w:rsidP="00BB79B1">
      <w:pPr>
        <w:pStyle w:val="ListParagraph"/>
        <w:numPr>
          <w:ilvl w:val="0"/>
          <w:numId w:val="2"/>
        </w:numPr>
        <w:ind w:left="1080" w:hanging="360"/>
        <w:rPr>
          <w:rFonts w:ascii="Aptos" w:hAnsi="Aptos" w:cstheme="minorHAnsi"/>
          <w:sz w:val="24"/>
          <w:szCs w:val="24"/>
        </w:rPr>
      </w:pPr>
      <w:r w:rsidRPr="0097667E">
        <w:rPr>
          <w:rFonts w:ascii="Aptos" w:hAnsi="Aptos" w:cstheme="minorHAnsi"/>
          <w:sz w:val="24"/>
          <w:szCs w:val="24"/>
        </w:rPr>
        <w:t>Locked filing cabinets with restricted access to keys by appropriate staff only</w:t>
      </w:r>
      <w:r w:rsidR="00566111" w:rsidRPr="0097667E">
        <w:rPr>
          <w:rFonts w:ascii="Aptos" w:hAnsi="Aptos" w:cstheme="minorHAnsi"/>
          <w:sz w:val="24"/>
          <w:szCs w:val="24"/>
        </w:rPr>
        <w:t xml:space="preserve">. </w:t>
      </w:r>
      <w:r w:rsidRPr="0097667E">
        <w:rPr>
          <w:rFonts w:ascii="Aptos" w:hAnsi="Aptos" w:cstheme="minorHAnsi"/>
          <w:sz w:val="24"/>
          <w:szCs w:val="24"/>
        </w:rPr>
        <w:t>Keys will be stored away from cabinets</w:t>
      </w:r>
      <w:r w:rsidR="00566111" w:rsidRPr="0097667E">
        <w:rPr>
          <w:rFonts w:ascii="Aptos" w:hAnsi="Aptos" w:cstheme="minorHAnsi"/>
          <w:sz w:val="24"/>
          <w:szCs w:val="24"/>
        </w:rPr>
        <w:t xml:space="preserve">. </w:t>
      </w:r>
    </w:p>
    <w:p w14:paraId="585B2076" w14:textId="77777777" w:rsidR="000868D3" w:rsidRPr="0097667E" w:rsidRDefault="000868D3" w:rsidP="00BB79B1">
      <w:pPr>
        <w:pStyle w:val="ListParagraph"/>
        <w:numPr>
          <w:ilvl w:val="0"/>
          <w:numId w:val="2"/>
        </w:numPr>
        <w:ind w:left="1080" w:hanging="360"/>
        <w:rPr>
          <w:rFonts w:ascii="Aptos" w:hAnsi="Aptos" w:cstheme="minorHAnsi"/>
          <w:sz w:val="24"/>
          <w:szCs w:val="24"/>
        </w:rPr>
      </w:pPr>
      <w:r w:rsidRPr="0097667E">
        <w:rPr>
          <w:rFonts w:ascii="Aptos" w:hAnsi="Aptos" w:cstheme="minorHAnsi"/>
          <w:sz w:val="24"/>
          <w:szCs w:val="24"/>
        </w:rPr>
        <w:t xml:space="preserve">Locked safes  </w:t>
      </w:r>
    </w:p>
    <w:p w14:paraId="3AF927E2" w14:textId="73AA1155" w:rsidR="000868D3" w:rsidRPr="0097667E" w:rsidRDefault="000868D3" w:rsidP="00BB79B1">
      <w:pPr>
        <w:pStyle w:val="ListParagraph"/>
        <w:numPr>
          <w:ilvl w:val="0"/>
          <w:numId w:val="2"/>
        </w:numPr>
        <w:ind w:left="1080" w:hanging="360"/>
        <w:rPr>
          <w:rFonts w:ascii="Aptos" w:hAnsi="Aptos" w:cstheme="minorHAnsi"/>
          <w:sz w:val="24"/>
          <w:szCs w:val="24"/>
        </w:rPr>
      </w:pPr>
      <w:r w:rsidRPr="0097667E">
        <w:rPr>
          <w:rFonts w:ascii="Aptos" w:hAnsi="Aptos" w:cstheme="minorHAnsi"/>
          <w:sz w:val="24"/>
          <w:szCs w:val="24"/>
        </w:rPr>
        <w:t xml:space="preserve">Stored in a secure area protected by access </w:t>
      </w:r>
      <w:r w:rsidR="00B00335" w:rsidRPr="0097667E">
        <w:rPr>
          <w:rFonts w:ascii="Aptos" w:hAnsi="Aptos" w:cstheme="minorHAnsi"/>
          <w:sz w:val="24"/>
          <w:szCs w:val="24"/>
        </w:rPr>
        <w:t>controls</w:t>
      </w:r>
      <w:r w:rsidR="00566111" w:rsidRPr="0097667E">
        <w:rPr>
          <w:rFonts w:ascii="Aptos" w:hAnsi="Aptos" w:cstheme="minorHAnsi"/>
          <w:sz w:val="24"/>
          <w:szCs w:val="24"/>
        </w:rPr>
        <w:t xml:space="preserve">. </w:t>
      </w:r>
    </w:p>
    <w:p w14:paraId="3C4092DC" w14:textId="30E9F2BD" w:rsidR="005F3B63" w:rsidRPr="00FF59A5" w:rsidRDefault="000868D3" w:rsidP="00FF59A5">
      <w:pPr>
        <w:rPr>
          <w:rFonts w:ascii="Aptos" w:hAnsi="Aptos" w:cstheme="minorHAnsi"/>
          <w:sz w:val="24"/>
          <w:szCs w:val="24"/>
        </w:rPr>
      </w:pPr>
      <w:r w:rsidRPr="0097667E">
        <w:rPr>
          <w:rFonts w:ascii="Aptos" w:hAnsi="Aptos"/>
          <w:sz w:val="24"/>
          <w:szCs w:val="24"/>
        </w:rPr>
        <w:t xml:space="preserve">Depending on the content of the sensitive data contained within </w:t>
      </w:r>
      <w:r w:rsidR="00B00335" w:rsidRPr="0097667E">
        <w:rPr>
          <w:rFonts w:ascii="Aptos" w:hAnsi="Aptos"/>
          <w:sz w:val="24"/>
          <w:szCs w:val="24"/>
        </w:rPr>
        <w:t>papers-based</w:t>
      </w:r>
      <w:r w:rsidRPr="0097667E">
        <w:rPr>
          <w:rFonts w:ascii="Aptos" w:hAnsi="Aptos"/>
          <w:sz w:val="24"/>
          <w:szCs w:val="24"/>
        </w:rPr>
        <w:t xml:space="preserve"> documents and files, an appropriate member of staff will be responsible for the storing and protecting of the data in line with the secure filing system process.</w:t>
      </w:r>
    </w:p>
    <w:p w14:paraId="02056FE9" w14:textId="03A71796" w:rsidR="00FF1F9B" w:rsidRPr="00506A85" w:rsidRDefault="00FF1F9B" w:rsidP="00506A85">
      <w:pPr>
        <w:tabs>
          <w:tab w:val="left" w:pos="6900"/>
        </w:tabs>
        <w:rPr>
          <w:rFonts w:ascii="Aptos" w:hAnsi="Aptos" w:cstheme="minorHAnsi"/>
          <w:b/>
          <w:sz w:val="24"/>
          <w:szCs w:val="24"/>
        </w:rPr>
      </w:pPr>
      <w:r w:rsidRPr="00506A85">
        <w:rPr>
          <w:rFonts w:ascii="Aptos" w:hAnsi="Aptos"/>
          <w:b/>
          <w:bCs/>
          <w:sz w:val="24"/>
          <w:szCs w:val="24"/>
        </w:rPr>
        <w:t>Subject Access Requests</w:t>
      </w:r>
    </w:p>
    <w:p w14:paraId="25A2F132" w14:textId="533B7CFF" w:rsidR="00FF1F9B" w:rsidRPr="0097667E" w:rsidRDefault="00082E31" w:rsidP="005974B2">
      <w:pPr>
        <w:tabs>
          <w:tab w:val="left" w:pos="6900"/>
        </w:tabs>
        <w:ind w:left="360"/>
        <w:rPr>
          <w:rFonts w:ascii="Aptos" w:hAnsi="Aptos" w:cstheme="minorHAnsi"/>
          <w:sz w:val="24"/>
          <w:szCs w:val="24"/>
        </w:rPr>
      </w:pPr>
      <w:r w:rsidRPr="0097667E">
        <w:rPr>
          <w:rFonts w:ascii="Aptos" w:hAnsi="Aptos" w:cstheme="minorHAnsi"/>
          <w:sz w:val="24"/>
          <w:szCs w:val="24"/>
        </w:rPr>
        <w:t>Individuals</w:t>
      </w:r>
      <w:r w:rsidR="000E2E6D" w:rsidRPr="0097667E">
        <w:rPr>
          <w:rFonts w:ascii="Aptos" w:hAnsi="Aptos" w:cstheme="minorHAnsi"/>
          <w:sz w:val="24"/>
          <w:szCs w:val="24"/>
        </w:rPr>
        <w:t xml:space="preserve"> (Data Subjects)</w:t>
      </w:r>
      <w:r w:rsidR="00FF1F9B" w:rsidRPr="0097667E">
        <w:rPr>
          <w:rFonts w:ascii="Aptos" w:hAnsi="Aptos" w:cstheme="minorHAnsi"/>
          <w:sz w:val="24"/>
          <w:szCs w:val="24"/>
        </w:rPr>
        <w:t xml:space="preserve"> have a right to make a ‘subject access request’ to gain access to personal information that the school holds about them</w:t>
      </w:r>
      <w:r w:rsidR="00566111" w:rsidRPr="0097667E">
        <w:rPr>
          <w:rFonts w:ascii="Aptos" w:hAnsi="Aptos" w:cstheme="minorHAnsi"/>
          <w:sz w:val="24"/>
          <w:szCs w:val="24"/>
        </w:rPr>
        <w:t xml:space="preserve">. </w:t>
      </w:r>
      <w:r w:rsidR="00FF1F9B" w:rsidRPr="0097667E">
        <w:rPr>
          <w:rFonts w:ascii="Aptos" w:hAnsi="Aptos" w:cstheme="minorHAnsi"/>
          <w:sz w:val="24"/>
          <w:szCs w:val="24"/>
        </w:rPr>
        <w:t>This includes:</w:t>
      </w:r>
    </w:p>
    <w:p w14:paraId="770BE3CE" w14:textId="7EE40175"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Confirmation that their personal data is being </w:t>
      </w:r>
      <w:r w:rsidR="00B00335" w:rsidRPr="0097667E">
        <w:rPr>
          <w:rFonts w:ascii="Aptos" w:hAnsi="Aptos" w:cstheme="minorHAnsi"/>
          <w:sz w:val="24"/>
          <w:szCs w:val="24"/>
        </w:rPr>
        <w:t>processed.</w:t>
      </w:r>
    </w:p>
    <w:p w14:paraId="1E2F421C"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Access to a copy of the data</w:t>
      </w:r>
    </w:p>
    <w:p w14:paraId="1607F1C8"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The purpose of the data processing</w:t>
      </w:r>
    </w:p>
    <w:p w14:paraId="49D355AE" w14:textId="7E320572"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The categories of personal data </w:t>
      </w:r>
      <w:r w:rsidR="00B00335" w:rsidRPr="0097667E">
        <w:rPr>
          <w:rFonts w:ascii="Aptos" w:hAnsi="Aptos" w:cstheme="minorHAnsi"/>
          <w:sz w:val="24"/>
          <w:szCs w:val="24"/>
        </w:rPr>
        <w:t>concerned.</w:t>
      </w:r>
    </w:p>
    <w:p w14:paraId="4B8ACDC0"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Who the data has been, or will be, shared with</w:t>
      </w:r>
    </w:p>
    <w:p w14:paraId="27041AEA" w14:textId="6396D2D2"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How long the data will be stored for, or if this </w:t>
      </w:r>
      <w:r w:rsidR="00481A81" w:rsidRPr="0097667E">
        <w:rPr>
          <w:rFonts w:ascii="Aptos" w:hAnsi="Aptos" w:cstheme="minorHAnsi"/>
          <w:sz w:val="24"/>
          <w:szCs w:val="24"/>
        </w:rPr>
        <w:t>is not</w:t>
      </w:r>
      <w:r w:rsidRPr="0097667E">
        <w:rPr>
          <w:rFonts w:ascii="Aptos" w:hAnsi="Aptos" w:cstheme="minorHAnsi"/>
          <w:sz w:val="24"/>
          <w:szCs w:val="24"/>
        </w:rPr>
        <w:t xml:space="preserve"> possible, the criteria used to determine this </w:t>
      </w:r>
      <w:r w:rsidR="00B00335" w:rsidRPr="0097667E">
        <w:rPr>
          <w:rFonts w:ascii="Aptos" w:hAnsi="Aptos" w:cstheme="minorHAnsi"/>
          <w:sz w:val="24"/>
          <w:szCs w:val="24"/>
        </w:rPr>
        <w:t>period.</w:t>
      </w:r>
    </w:p>
    <w:p w14:paraId="63894684" w14:textId="188EA0CD"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Where relevant, the existence of the right to request rectification, erasure or restrictions, or to object to such </w:t>
      </w:r>
      <w:r w:rsidR="00B00335" w:rsidRPr="0097667E">
        <w:rPr>
          <w:rFonts w:ascii="Aptos" w:hAnsi="Aptos" w:cstheme="minorHAnsi"/>
          <w:sz w:val="24"/>
          <w:szCs w:val="24"/>
        </w:rPr>
        <w:t>processing.</w:t>
      </w:r>
    </w:p>
    <w:p w14:paraId="2463290C" w14:textId="212FA5F0"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The right to lodge a complaint with the ICO or another supervisory </w:t>
      </w:r>
      <w:r w:rsidR="00B00335" w:rsidRPr="0097667E">
        <w:rPr>
          <w:rFonts w:ascii="Aptos" w:hAnsi="Aptos" w:cstheme="minorHAnsi"/>
          <w:sz w:val="24"/>
          <w:szCs w:val="24"/>
        </w:rPr>
        <w:t>authority.</w:t>
      </w:r>
    </w:p>
    <w:p w14:paraId="0B2A64D7"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The source of the data, if not the individual</w:t>
      </w:r>
    </w:p>
    <w:p w14:paraId="746B3769" w14:textId="254EF0BA"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The safeguards provided if the data is being transferred </w:t>
      </w:r>
      <w:r w:rsidR="00B00335" w:rsidRPr="0097667E">
        <w:rPr>
          <w:rFonts w:ascii="Aptos" w:hAnsi="Aptos" w:cstheme="minorHAnsi"/>
          <w:sz w:val="24"/>
          <w:szCs w:val="24"/>
        </w:rPr>
        <w:t>internationally.</w:t>
      </w:r>
    </w:p>
    <w:p w14:paraId="4E6FE898" w14:textId="440F03C5" w:rsidR="00CB0664" w:rsidRPr="0097667E" w:rsidRDefault="00CB0664" w:rsidP="00153D35">
      <w:pPr>
        <w:rPr>
          <w:rFonts w:ascii="Aptos" w:hAnsi="Aptos" w:cstheme="minorHAnsi"/>
          <w:sz w:val="24"/>
          <w:szCs w:val="24"/>
        </w:rPr>
      </w:pPr>
      <w:r w:rsidRPr="0097667E">
        <w:rPr>
          <w:rFonts w:ascii="Aptos" w:hAnsi="Aptos" w:cstheme="minorHAnsi"/>
          <w:sz w:val="24"/>
          <w:szCs w:val="24"/>
        </w:rPr>
        <w:t>It is important to bear in mind that a child’s personal data is just that – their data – and does not belong to their parent / carer. As such, if a parent or carer wishes to make a subject access request for data relating to their child, the pupil will need to have given their consent depending on their age and level of understanding.</w:t>
      </w:r>
    </w:p>
    <w:p w14:paraId="512A63DB" w14:textId="5DC65D3F" w:rsidR="00FF1F9B" w:rsidRPr="0097667E" w:rsidRDefault="00FF1F9B" w:rsidP="00CB0664">
      <w:pPr>
        <w:rPr>
          <w:rFonts w:ascii="Aptos" w:hAnsi="Aptos" w:cstheme="minorHAnsi"/>
          <w:sz w:val="24"/>
          <w:szCs w:val="24"/>
        </w:rPr>
      </w:pPr>
      <w:r w:rsidRPr="0097667E">
        <w:rPr>
          <w:rFonts w:ascii="Aptos" w:hAnsi="Aptos" w:cstheme="minorHAnsi"/>
          <w:sz w:val="24"/>
          <w:szCs w:val="24"/>
        </w:rPr>
        <w:lastRenderedPageBreak/>
        <w:t>The age of 13 is used as a guide to</w:t>
      </w:r>
      <w:r w:rsidR="00CB0664" w:rsidRPr="0097667E">
        <w:rPr>
          <w:rFonts w:ascii="Aptos" w:hAnsi="Aptos" w:cstheme="minorHAnsi"/>
          <w:sz w:val="24"/>
          <w:szCs w:val="24"/>
        </w:rPr>
        <w:t xml:space="preserve"> </w:t>
      </w:r>
      <w:r w:rsidR="0033019A" w:rsidRPr="0097667E">
        <w:rPr>
          <w:rFonts w:ascii="Aptos" w:hAnsi="Aptos" w:cstheme="minorHAnsi"/>
          <w:sz w:val="24"/>
          <w:szCs w:val="24"/>
        </w:rPr>
        <w:t>determine</w:t>
      </w:r>
      <w:r w:rsidRPr="0097667E">
        <w:rPr>
          <w:rFonts w:ascii="Aptos" w:hAnsi="Aptos" w:cstheme="minorHAnsi"/>
          <w:sz w:val="24"/>
          <w:szCs w:val="24"/>
        </w:rPr>
        <w:t xml:space="preserve"> when a child is generally likely to be mature enough to understand their rights, and accordingly any requests for their personal data from this age onwards would generally be expected to come from the child themselves. </w:t>
      </w:r>
    </w:p>
    <w:p w14:paraId="62459B47" w14:textId="1615DDB3" w:rsidR="00FF1F9B" w:rsidRPr="0097667E" w:rsidRDefault="00FF1F9B" w:rsidP="2CA5533E">
      <w:pPr>
        <w:rPr>
          <w:rFonts w:ascii="Aptos" w:hAnsi="Aptos"/>
          <w:sz w:val="24"/>
          <w:szCs w:val="24"/>
        </w:rPr>
      </w:pPr>
      <w:r w:rsidRPr="0097667E">
        <w:rPr>
          <w:rFonts w:ascii="Aptos" w:hAnsi="Aptos"/>
          <w:sz w:val="24"/>
          <w:szCs w:val="24"/>
        </w:rPr>
        <w:t>For children below this age, it is less likely that they will fully understand the implications of</w:t>
      </w:r>
      <w:r w:rsidR="56D0509E" w:rsidRPr="0097667E">
        <w:rPr>
          <w:rFonts w:ascii="Aptos" w:hAnsi="Aptos"/>
          <w:sz w:val="24"/>
          <w:szCs w:val="24"/>
        </w:rPr>
        <w:t xml:space="preserve"> a</w:t>
      </w:r>
      <w:r w:rsidRPr="0097667E">
        <w:rPr>
          <w:rFonts w:ascii="Aptos" w:hAnsi="Aptos"/>
          <w:sz w:val="24"/>
          <w:szCs w:val="24"/>
        </w:rPr>
        <w:t xml:space="preserve"> SAR, and so it would normally be acceptable for the request to come from the parent / carer. </w:t>
      </w:r>
    </w:p>
    <w:p w14:paraId="2362E104" w14:textId="1DF4257C" w:rsidR="00FF1F9B" w:rsidRPr="0097667E" w:rsidRDefault="00153D35" w:rsidP="007030BC">
      <w:pPr>
        <w:rPr>
          <w:rFonts w:ascii="Aptos" w:hAnsi="Aptos" w:cstheme="minorHAnsi"/>
          <w:sz w:val="24"/>
          <w:szCs w:val="24"/>
        </w:rPr>
      </w:pPr>
      <w:r w:rsidRPr="0097667E">
        <w:rPr>
          <w:rFonts w:ascii="Aptos" w:hAnsi="Aptos" w:cstheme="minorHAnsi"/>
          <w:sz w:val="24"/>
          <w:szCs w:val="24"/>
        </w:rPr>
        <w:t>Both above</w:t>
      </w:r>
      <w:r w:rsidR="00FF1F9B" w:rsidRPr="0097667E">
        <w:rPr>
          <w:rFonts w:ascii="Aptos" w:hAnsi="Aptos" w:cstheme="minorHAnsi"/>
          <w:sz w:val="24"/>
          <w:szCs w:val="24"/>
        </w:rPr>
        <w:t xml:space="preserve"> situations are used as a guide only, and each request (and requestor) will be </w:t>
      </w:r>
      <w:r w:rsidR="001732F7" w:rsidRPr="0097667E">
        <w:rPr>
          <w:rFonts w:ascii="Aptos" w:hAnsi="Aptos" w:cstheme="minorHAnsi"/>
          <w:sz w:val="24"/>
          <w:szCs w:val="24"/>
        </w:rPr>
        <w:t xml:space="preserve">assessed </w:t>
      </w:r>
      <w:r w:rsidR="00FF1F9B" w:rsidRPr="0097667E">
        <w:rPr>
          <w:rFonts w:ascii="Aptos" w:hAnsi="Aptos" w:cstheme="minorHAnsi"/>
          <w:sz w:val="24"/>
          <w:szCs w:val="24"/>
        </w:rPr>
        <w:t xml:space="preserve">on an individual case by case basis. </w:t>
      </w:r>
    </w:p>
    <w:p w14:paraId="235F1159" w14:textId="5A51DA39" w:rsidR="00FF1F9B" w:rsidRDefault="00FF1F9B" w:rsidP="007030BC">
      <w:pPr>
        <w:tabs>
          <w:tab w:val="left" w:pos="6900"/>
        </w:tabs>
        <w:rPr>
          <w:rFonts w:ascii="Aptos" w:hAnsi="Aptos" w:cstheme="minorHAnsi"/>
          <w:sz w:val="24"/>
          <w:szCs w:val="24"/>
        </w:rPr>
      </w:pPr>
      <w:r w:rsidRPr="0097667E">
        <w:rPr>
          <w:rFonts w:ascii="Aptos" w:hAnsi="Aptos" w:cstheme="minorHAnsi"/>
          <w:sz w:val="24"/>
          <w:szCs w:val="24"/>
        </w:rPr>
        <w:t xml:space="preserve">Subject access requests can be submitted in any form to any member of staff within the school. However, the school may contact the requester for more details in order for the school to respond to requests appropriately.  If staff receive a subject access request in any </w:t>
      </w:r>
      <w:r w:rsidR="00B00335" w:rsidRPr="0097667E">
        <w:rPr>
          <w:rFonts w:ascii="Aptos" w:hAnsi="Aptos" w:cstheme="minorHAnsi"/>
          <w:sz w:val="24"/>
          <w:szCs w:val="24"/>
        </w:rPr>
        <w:t>form,</w:t>
      </w:r>
      <w:r w:rsidRPr="0097667E">
        <w:rPr>
          <w:rFonts w:ascii="Aptos" w:hAnsi="Aptos" w:cstheme="minorHAnsi"/>
          <w:sz w:val="24"/>
          <w:szCs w:val="24"/>
        </w:rPr>
        <w:t xml:space="preserve"> they will forward to the data protection lead within the school immediately</w:t>
      </w:r>
      <w:r w:rsidR="00566111" w:rsidRPr="0097667E">
        <w:rPr>
          <w:rFonts w:ascii="Aptos" w:hAnsi="Aptos" w:cstheme="minorHAnsi"/>
          <w:sz w:val="24"/>
          <w:szCs w:val="24"/>
        </w:rPr>
        <w:t xml:space="preserve">. </w:t>
      </w:r>
      <w:r w:rsidRPr="0097667E">
        <w:rPr>
          <w:rFonts w:ascii="Aptos" w:hAnsi="Aptos" w:cstheme="minorHAnsi"/>
          <w:sz w:val="24"/>
          <w:szCs w:val="24"/>
        </w:rPr>
        <w:t>The data protection officer will also be advised to ensure appropriate support is provided to the school to fulfil the request.</w:t>
      </w:r>
    </w:p>
    <w:p w14:paraId="11295455" w14:textId="085EF15F" w:rsidR="00FF1F9B" w:rsidRDefault="00FF1F9B" w:rsidP="2CA5533E">
      <w:pPr>
        <w:tabs>
          <w:tab w:val="left" w:pos="6900"/>
        </w:tabs>
        <w:rPr>
          <w:rFonts w:ascii="Aptos" w:hAnsi="Aptos"/>
          <w:sz w:val="24"/>
          <w:szCs w:val="24"/>
        </w:rPr>
      </w:pPr>
      <w:r w:rsidRPr="0097667E">
        <w:rPr>
          <w:rFonts w:ascii="Aptos" w:hAnsi="Aptos"/>
          <w:sz w:val="24"/>
          <w:szCs w:val="24"/>
        </w:rPr>
        <w:t>Parents</w:t>
      </w:r>
      <w:r w:rsidR="001732F7" w:rsidRPr="0097667E">
        <w:rPr>
          <w:rFonts w:ascii="Aptos" w:hAnsi="Aptos"/>
          <w:sz w:val="24"/>
          <w:szCs w:val="24"/>
        </w:rPr>
        <w:t xml:space="preserve"> and staff </w:t>
      </w:r>
      <w:r w:rsidRPr="0097667E">
        <w:rPr>
          <w:rFonts w:ascii="Aptos" w:hAnsi="Aptos"/>
          <w:sz w:val="24"/>
          <w:szCs w:val="24"/>
        </w:rPr>
        <w:t>can also contact the data protection lead within the school to make a subject access request</w:t>
      </w:r>
      <w:r w:rsidR="00B00335" w:rsidRPr="0097667E">
        <w:rPr>
          <w:rFonts w:ascii="Aptos" w:hAnsi="Aptos"/>
          <w:sz w:val="24"/>
          <w:szCs w:val="24"/>
        </w:rPr>
        <w:t xml:space="preserve"> </w:t>
      </w:r>
      <w:r w:rsidR="00B00335" w:rsidRPr="00B42DD0">
        <w:rPr>
          <w:rFonts w:ascii="Aptos" w:hAnsi="Aptos"/>
          <w:sz w:val="24"/>
          <w:szCs w:val="24"/>
        </w:rPr>
        <w:t>via</w:t>
      </w:r>
      <w:r w:rsidRPr="00B42DD0">
        <w:rPr>
          <w:rFonts w:ascii="Aptos" w:hAnsi="Aptos"/>
          <w:sz w:val="24"/>
          <w:szCs w:val="24"/>
        </w:rPr>
        <w:t xml:space="preserve"> </w:t>
      </w:r>
      <w:r w:rsidR="00B42DD0" w:rsidRPr="00B42DD0">
        <w:rPr>
          <w:rFonts w:ascii="Aptos" w:hAnsi="Aptos"/>
          <w:sz w:val="24"/>
          <w:szCs w:val="24"/>
        </w:rPr>
        <w:t xml:space="preserve">emailing Mrs </w:t>
      </w:r>
      <w:r w:rsidR="00123F0F">
        <w:rPr>
          <w:rFonts w:ascii="Aptos" w:hAnsi="Aptos"/>
          <w:sz w:val="24"/>
          <w:szCs w:val="24"/>
        </w:rPr>
        <w:t xml:space="preserve">Chenille Tennant </w:t>
      </w:r>
      <w:r w:rsidR="00394D80">
        <w:rPr>
          <w:rFonts w:ascii="Aptos" w:hAnsi="Aptos"/>
          <w:sz w:val="24"/>
          <w:szCs w:val="24"/>
        </w:rPr>
        <w:t xml:space="preserve">at </w:t>
      </w:r>
      <w:r w:rsidR="00AC7BEE" w:rsidRPr="00AC7BEE">
        <w:rPr>
          <w:rFonts w:ascii="Aptos" w:hAnsi="Aptos"/>
          <w:sz w:val="24"/>
          <w:szCs w:val="24"/>
        </w:rPr>
        <w:t xml:space="preserve">Chenille Tennant </w:t>
      </w:r>
      <w:hyperlink r:id="rId12" w:history="1">
        <w:r w:rsidR="00AC7BEE" w:rsidRPr="005C4611">
          <w:rPr>
            <w:rStyle w:val="Hyperlink"/>
            <w:rFonts w:ascii="Aptos" w:hAnsi="Aptos"/>
            <w:sz w:val="24"/>
            <w:szCs w:val="24"/>
          </w:rPr>
          <w:t>Chenille.Tennant@sips.co.uk</w:t>
        </w:r>
      </w:hyperlink>
    </w:p>
    <w:p w14:paraId="114903E8" w14:textId="48B1437B" w:rsidR="00FF1F9B" w:rsidRDefault="00FF1F9B" w:rsidP="00BF58A2">
      <w:pPr>
        <w:tabs>
          <w:tab w:val="left" w:pos="6900"/>
        </w:tabs>
        <w:spacing w:after="0"/>
        <w:rPr>
          <w:rFonts w:ascii="Aptos" w:hAnsi="Aptos"/>
          <w:sz w:val="24"/>
          <w:szCs w:val="24"/>
        </w:rPr>
      </w:pPr>
      <w:r w:rsidRPr="0097667E">
        <w:rPr>
          <w:rFonts w:ascii="Aptos" w:hAnsi="Aptos"/>
          <w:sz w:val="24"/>
          <w:szCs w:val="24"/>
        </w:rPr>
        <w:t>Information about how to make a Subject Access Request or for more details can be obtained from the Data Protection Lead within the school</w:t>
      </w:r>
      <w:r w:rsidR="61AA62C0" w:rsidRPr="0097667E">
        <w:rPr>
          <w:rFonts w:ascii="Aptos" w:hAnsi="Aptos"/>
          <w:sz w:val="24"/>
          <w:szCs w:val="24"/>
        </w:rPr>
        <w:t>.</w:t>
      </w:r>
      <w:r w:rsidR="00AC7BEE">
        <w:rPr>
          <w:rFonts w:ascii="Aptos" w:hAnsi="Aptos"/>
          <w:sz w:val="24"/>
          <w:szCs w:val="24"/>
        </w:rPr>
        <w:t xml:space="preserve"> </w:t>
      </w:r>
      <w:hyperlink r:id="rId13" w:history="1">
        <w:r w:rsidR="00AC7BEE" w:rsidRPr="005C4611">
          <w:rPr>
            <w:rStyle w:val="Hyperlink"/>
            <w:rFonts w:ascii="Aptos" w:hAnsi="Aptos"/>
            <w:sz w:val="24"/>
            <w:szCs w:val="24"/>
          </w:rPr>
          <w:t>dbroadbent@sandwellcs.org</w:t>
        </w:r>
      </w:hyperlink>
    </w:p>
    <w:p w14:paraId="5860CC14" w14:textId="77777777" w:rsidR="00AC7BEE" w:rsidRPr="0097667E" w:rsidRDefault="00AC7BEE" w:rsidP="00BF58A2">
      <w:pPr>
        <w:tabs>
          <w:tab w:val="left" w:pos="6900"/>
        </w:tabs>
        <w:spacing w:after="0"/>
        <w:rPr>
          <w:rFonts w:ascii="Aptos" w:hAnsi="Aptos"/>
          <w:sz w:val="24"/>
          <w:szCs w:val="24"/>
        </w:rPr>
      </w:pPr>
    </w:p>
    <w:p w14:paraId="64776152" w14:textId="32E90B79" w:rsidR="00FF1F9B" w:rsidRPr="00FF59A5" w:rsidRDefault="00FF1F9B" w:rsidP="00BF58A2">
      <w:pPr>
        <w:pStyle w:val="ListParagraph"/>
        <w:numPr>
          <w:ilvl w:val="0"/>
          <w:numId w:val="28"/>
        </w:numPr>
        <w:tabs>
          <w:tab w:val="left" w:pos="6900"/>
        </w:tabs>
        <w:spacing w:after="0"/>
        <w:rPr>
          <w:rFonts w:ascii="Aptos" w:hAnsi="Aptos"/>
          <w:b/>
          <w:bCs/>
          <w:sz w:val="24"/>
          <w:szCs w:val="24"/>
        </w:rPr>
      </w:pPr>
      <w:r w:rsidRPr="00FF59A5">
        <w:rPr>
          <w:rFonts w:ascii="Aptos" w:hAnsi="Aptos"/>
          <w:b/>
          <w:bCs/>
          <w:sz w:val="24"/>
          <w:szCs w:val="24"/>
        </w:rPr>
        <w:t>Responding to a Subject Access Request</w:t>
      </w:r>
    </w:p>
    <w:p w14:paraId="52DD759B" w14:textId="77777777" w:rsidR="00FF1F9B" w:rsidRPr="0097667E" w:rsidRDefault="00FF1F9B" w:rsidP="00BF58A2">
      <w:pPr>
        <w:tabs>
          <w:tab w:val="left" w:pos="6900"/>
        </w:tabs>
        <w:spacing w:after="0"/>
        <w:rPr>
          <w:rFonts w:ascii="Aptos" w:hAnsi="Aptos" w:cstheme="minorHAnsi"/>
          <w:sz w:val="24"/>
          <w:szCs w:val="24"/>
        </w:rPr>
      </w:pPr>
      <w:r w:rsidRPr="0097667E">
        <w:rPr>
          <w:rFonts w:ascii="Aptos" w:hAnsi="Aptos" w:cstheme="minorHAnsi"/>
          <w:sz w:val="24"/>
          <w:szCs w:val="24"/>
        </w:rPr>
        <w:t>When responding to requests, the school may:</w:t>
      </w:r>
    </w:p>
    <w:p w14:paraId="14F5ADF4" w14:textId="0DD35739"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 xml:space="preserve">contact the individual via telephone to confirm the request has been made by </w:t>
      </w:r>
      <w:r w:rsidR="0095239F" w:rsidRPr="0097667E">
        <w:rPr>
          <w:rFonts w:ascii="Aptos" w:hAnsi="Aptos" w:cstheme="minorHAnsi"/>
          <w:sz w:val="24"/>
          <w:szCs w:val="24"/>
        </w:rPr>
        <w:t>them.</w:t>
      </w:r>
    </w:p>
    <w:p w14:paraId="301F19AC"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ask the individual to provide further details so that the school can verify and confirm the data required.</w:t>
      </w:r>
    </w:p>
    <w:p w14:paraId="34289F85" w14:textId="5690B26F"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request 2 forms of identification of the individual</w:t>
      </w:r>
      <w:r w:rsidR="00566111" w:rsidRPr="0097667E">
        <w:rPr>
          <w:rFonts w:ascii="Aptos" w:hAnsi="Aptos" w:cstheme="minorHAnsi"/>
          <w:sz w:val="24"/>
          <w:szCs w:val="24"/>
        </w:rPr>
        <w:t xml:space="preserve">. </w:t>
      </w:r>
      <w:r w:rsidRPr="0097667E">
        <w:rPr>
          <w:rFonts w:ascii="Aptos" w:hAnsi="Aptos" w:cstheme="minorHAnsi"/>
          <w:sz w:val="24"/>
          <w:szCs w:val="24"/>
        </w:rPr>
        <w:t>Proof of address will also be verified.</w:t>
      </w:r>
    </w:p>
    <w:p w14:paraId="157C8876" w14:textId="77777777" w:rsidR="00FF1F9B" w:rsidRPr="0097667E" w:rsidRDefault="00FF1F9B" w:rsidP="00BB79B1">
      <w:pPr>
        <w:pStyle w:val="ListParagraph"/>
        <w:numPr>
          <w:ilvl w:val="0"/>
          <w:numId w:val="3"/>
        </w:numPr>
        <w:tabs>
          <w:tab w:val="left" w:pos="6900"/>
        </w:tabs>
        <w:rPr>
          <w:rFonts w:ascii="Aptos" w:hAnsi="Aptos" w:cstheme="minorHAnsi"/>
          <w:sz w:val="24"/>
          <w:szCs w:val="24"/>
        </w:rPr>
      </w:pPr>
      <w:r w:rsidRPr="0097667E">
        <w:rPr>
          <w:rFonts w:ascii="Aptos" w:hAnsi="Aptos" w:cstheme="minorHAnsi"/>
          <w:sz w:val="24"/>
          <w:szCs w:val="24"/>
        </w:rPr>
        <w:t>If a third party is requesting data, written authority or a power of attorney will be verified.</w:t>
      </w:r>
    </w:p>
    <w:p w14:paraId="658BD3DB" w14:textId="70B6A4C7" w:rsidR="00FF1F9B" w:rsidRPr="00A24498" w:rsidRDefault="00FF1F9B" w:rsidP="003C7DF3">
      <w:pPr>
        <w:tabs>
          <w:tab w:val="left" w:pos="6900"/>
        </w:tabs>
        <w:rPr>
          <w:rFonts w:ascii="Aptos" w:hAnsi="Aptos" w:cstheme="minorHAnsi"/>
          <w:sz w:val="24"/>
          <w:szCs w:val="24"/>
        </w:rPr>
      </w:pPr>
      <w:r w:rsidRPr="00A24498">
        <w:rPr>
          <w:rFonts w:ascii="Aptos" w:hAnsi="Aptos" w:cstheme="minorHAnsi"/>
          <w:sz w:val="24"/>
          <w:szCs w:val="24"/>
        </w:rPr>
        <w:t>Requests will be responded to within 1 calendar month from receipt of the request</w:t>
      </w:r>
      <w:r w:rsidR="00481A81" w:rsidRPr="00A24498">
        <w:rPr>
          <w:rFonts w:ascii="Aptos" w:hAnsi="Aptos" w:cstheme="minorHAnsi"/>
          <w:sz w:val="24"/>
          <w:szCs w:val="24"/>
        </w:rPr>
        <w:t xml:space="preserve">. </w:t>
      </w:r>
      <w:r w:rsidR="00BF56D8" w:rsidRPr="00A24498">
        <w:rPr>
          <w:rFonts w:ascii="Aptos" w:hAnsi="Aptos" w:cstheme="minorHAnsi"/>
          <w:sz w:val="24"/>
          <w:szCs w:val="24"/>
        </w:rPr>
        <w:t>If the 30</w:t>
      </w:r>
      <w:r w:rsidR="00BF56D8" w:rsidRPr="00A24498">
        <w:rPr>
          <w:rFonts w:ascii="Aptos" w:hAnsi="Aptos" w:cstheme="minorHAnsi"/>
          <w:sz w:val="24"/>
          <w:szCs w:val="24"/>
          <w:vertAlign w:val="superscript"/>
        </w:rPr>
        <w:t>th</w:t>
      </w:r>
      <w:r w:rsidR="00BF56D8" w:rsidRPr="00A24498">
        <w:rPr>
          <w:rFonts w:ascii="Aptos" w:hAnsi="Aptos" w:cstheme="minorHAnsi"/>
          <w:sz w:val="24"/>
          <w:szCs w:val="24"/>
        </w:rPr>
        <w:t xml:space="preserve"> day falls on a weekend</w:t>
      </w:r>
      <w:r w:rsidR="00E9129E" w:rsidRPr="00A24498">
        <w:rPr>
          <w:rFonts w:ascii="Aptos" w:hAnsi="Aptos" w:cstheme="minorHAnsi"/>
          <w:sz w:val="24"/>
          <w:szCs w:val="24"/>
        </w:rPr>
        <w:t xml:space="preserve"> or bank holiday, the pack will be made available on the next </w:t>
      </w:r>
      <w:r w:rsidR="009B058D" w:rsidRPr="00A24498">
        <w:rPr>
          <w:rFonts w:ascii="Aptos" w:hAnsi="Aptos" w:cstheme="minorHAnsi"/>
          <w:sz w:val="24"/>
          <w:szCs w:val="24"/>
        </w:rPr>
        <w:t xml:space="preserve">working </w:t>
      </w:r>
      <w:r w:rsidR="00E9129E" w:rsidRPr="00A24498">
        <w:rPr>
          <w:rFonts w:ascii="Aptos" w:hAnsi="Aptos" w:cstheme="minorHAnsi"/>
          <w:sz w:val="24"/>
          <w:szCs w:val="24"/>
        </w:rPr>
        <w:t xml:space="preserve">day. </w:t>
      </w:r>
      <w:r w:rsidRPr="00A24498">
        <w:rPr>
          <w:rFonts w:ascii="Aptos" w:hAnsi="Aptos" w:cstheme="minorHAnsi"/>
          <w:sz w:val="24"/>
          <w:szCs w:val="24"/>
        </w:rPr>
        <w:t xml:space="preserve">However, if additional information is required </w:t>
      </w:r>
      <w:r w:rsidR="0095239F" w:rsidRPr="00A24498">
        <w:rPr>
          <w:rFonts w:ascii="Aptos" w:hAnsi="Aptos" w:cstheme="minorHAnsi"/>
          <w:sz w:val="24"/>
          <w:szCs w:val="24"/>
        </w:rPr>
        <w:t>for</w:t>
      </w:r>
      <w:r w:rsidRPr="00A24498">
        <w:rPr>
          <w:rFonts w:ascii="Aptos" w:hAnsi="Aptos" w:cstheme="minorHAnsi"/>
          <w:sz w:val="24"/>
          <w:szCs w:val="24"/>
        </w:rPr>
        <w:t xml:space="preserve"> the school to fulfil the request the response period will be from receipt of all information obtained</w:t>
      </w:r>
      <w:r w:rsidR="00481A81" w:rsidRPr="00A24498">
        <w:rPr>
          <w:rFonts w:ascii="Aptos" w:hAnsi="Aptos" w:cstheme="minorHAnsi"/>
          <w:sz w:val="24"/>
          <w:szCs w:val="24"/>
        </w:rPr>
        <w:t xml:space="preserve">. </w:t>
      </w:r>
      <w:r w:rsidRPr="00A24498">
        <w:rPr>
          <w:rFonts w:ascii="Aptos" w:hAnsi="Aptos" w:cstheme="minorHAnsi"/>
          <w:sz w:val="24"/>
          <w:szCs w:val="24"/>
        </w:rPr>
        <w:t>This includes receipt of proof of identity and proof of address where relevant.</w:t>
      </w:r>
    </w:p>
    <w:p w14:paraId="3096459F" w14:textId="3AF0EC06" w:rsidR="007871C5" w:rsidRPr="00A24498" w:rsidRDefault="00095F0C" w:rsidP="003C7DF3">
      <w:pPr>
        <w:tabs>
          <w:tab w:val="left" w:pos="6900"/>
        </w:tabs>
        <w:rPr>
          <w:rFonts w:ascii="Aptos" w:hAnsi="Aptos" w:cstheme="minorHAnsi"/>
          <w:sz w:val="24"/>
          <w:szCs w:val="24"/>
        </w:rPr>
      </w:pPr>
      <w:r w:rsidRPr="00A24498">
        <w:rPr>
          <w:rFonts w:ascii="Aptos" w:hAnsi="Aptos" w:cstheme="minorHAnsi"/>
          <w:sz w:val="24"/>
          <w:szCs w:val="24"/>
        </w:rPr>
        <w:t xml:space="preserve">The </w:t>
      </w:r>
      <w:r w:rsidR="00A41337" w:rsidRPr="00A24498">
        <w:rPr>
          <w:rFonts w:ascii="Aptos" w:hAnsi="Aptos" w:cstheme="minorHAnsi"/>
          <w:sz w:val="24"/>
          <w:szCs w:val="24"/>
        </w:rPr>
        <w:t xml:space="preserve">response to the Subject Access Request will be made in the same format as the request was received unless </w:t>
      </w:r>
      <w:r w:rsidR="00DC5457" w:rsidRPr="00A24498">
        <w:rPr>
          <w:rFonts w:ascii="Aptos" w:hAnsi="Aptos" w:cstheme="minorHAnsi"/>
          <w:sz w:val="24"/>
          <w:szCs w:val="24"/>
        </w:rPr>
        <w:t xml:space="preserve">the preferred format has been included in the request. For example, if the request is made by email, the data will be received electronically. </w:t>
      </w:r>
    </w:p>
    <w:p w14:paraId="404B7337" w14:textId="77777777" w:rsidR="00FF1F9B" w:rsidRPr="0097667E" w:rsidRDefault="00FF1F9B" w:rsidP="003C7DF3">
      <w:pPr>
        <w:tabs>
          <w:tab w:val="left" w:pos="6900"/>
        </w:tabs>
        <w:rPr>
          <w:rFonts w:ascii="Aptos" w:hAnsi="Aptos" w:cstheme="minorHAnsi"/>
          <w:sz w:val="24"/>
          <w:szCs w:val="24"/>
        </w:rPr>
      </w:pPr>
      <w:r w:rsidRPr="0097667E">
        <w:rPr>
          <w:rFonts w:ascii="Aptos" w:hAnsi="Aptos" w:cstheme="minorHAnsi"/>
          <w:sz w:val="24"/>
          <w:szCs w:val="24"/>
        </w:rPr>
        <w:lastRenderedPageBreak/>
        <w:t>Based on the complexity of the request and in line with Article 12 (3) GDPR, the timeframe in which to respond to a Subject Access Request may be extended up to 3 calendar months if required.  In such instances the school will liaise with the Data Protection Officer and liaise with the requester to advise of the response time or any delays at the earliest opportunity.</w:t>
      </w:r>
    </w:p>
    <w:p w14:paraId="298FEC15" w14:textId="39C52F59" w:rsidR="00FF1F9B" w:rsidRPr="0097667E" w:rsidRDefault="00FF1F9B" w:rsidP="003C7DF3">
      <w:pPr>
        <w:tabs>
          <w:tab w:val="left" w:pos="6900"/>
        </w:tabs>
        <w:rPr>
          <w:rFonts w:ascii="Aptos" w:hAnsi="Aptos" w:cstheme="minorHAnsi"/>
          <w:sz w:val="24"/>
          <w:szCs w:val="24"/>
        </w:rPr>
      </w:pPr>
      <w:r w:rsidRPr="0097667E">
        <w:rPr>
          <w:rFonts w:ascii="Aptos" w:hAnsi="Aptos" w:cstheme="minorHAnsi"/>
          <w:sz w:val="24"/>
          <w:szCs w:val="24"/>
        </w:rPr>
        <w:t>Data provided to the requester may contain details of other individuals and therefore such data will be redacted (blanked out) to protect those individuals’ identity and personal data</w:t>
      </w:r>
      <w:r w:rsidR="00481A81" w:rsidRPr="0097667E">
        <w:rPr>
          <w:rFonts w:ascii="Aptos" w:hAnsi="Aptos" w:cstheme="minorHAnsi"/>
          <w:sz w:val="24"/>
          <w:szCs w:val="24"/>
        </w:rPr>
        <w:t xml:space="preserve">. </w:t>
      </w:r>
      <w:r w:rsidRPr="0097667E">
        <w:rPr>
          <w:rFonts w:ascii="Aptos" w:hAnsi="Aptos" w:cstheme="minorHAnsi"/>
          <w:sz w:val="24"/>
          <w:szCs w:val="24"/>
        </w:rPr>
        <w:t>Details contained within the documents will pertain to the appropriate individual only.</w:t>
      </w:r>
    </w:p>
    <w:p w14:paraId="1160B913" w14:textId="77777777" w:rsidR="00FF1F9B" w:rsidRPr="0097667E" w:rsidRDefault="00FF1F9B" w:rsidP="00405D4A">
      <w:pPr>
        <w:rPr>
          <w:rFonts w:ascii="Aptos" w:hAnsi="Aptos" w:cstheme="minorHAnsi"/>
          <w:sz w:val="24"/>
          <w:szCs w:val="24"/>
        </w:rPr>
      </w:pPr>
      <w:r w:rsidRPr="0097667E">
        <w:rPr>
          <w:rFonts w:ascii="Aptos" w:hAnsi="Aptos" w:cstheme="minorHAnsi"/>
          <w:sz w:val="24"/>
          <w:szCs w:val="24"/>
        </w:rPr>
        <w:t>When responding to the request, the school may decide against disclosing information for a variety of reasons, including if it;</w:t>
      </w:r>
    </w:p>
    <w:p w14:paraId="46A8C067" w14:textId="0E3EDC08" w:rsidR="00FF1F9B" w:rsidRPr="0097667E" w:rsidRDefault="00FF1F9B"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would have an adverse </w:t>
      </w:r>
      <w:r w:rsidR="003C6B30" w:rsidRPr="0097667E">
        <w:rPr>
          <w:rFonts w:ascii="Aptos" w:hAnsi="Aptos" w:cstheme="minorHAnsi"/>
          <w:sz w:val="24"/>
          <w:szCs w:val="24"/>
        </w:rPr>
        <w:t>e</w:t>
      </w:r>
      <w:r w:rsidRPr="0097667E">
        <w:rPr>
          <w:rFonts w:ascii="Aptos" w:hAnsi="Aptos" w:cstheme="minorHAnsi"/>
          <w:sz w:val="24"/>
          <w:szCs w:val="24"/>
        </w:rPr>
        <w:t xml:space="preserve">ffect on the rights and freedom of </w:t>
      </w:r>
      <w:r w:rsidR="0095239F" w:rsidRPr="0097667E">
        <w:rPr>
          <w:rFonts w:ascii="Aptos" w:hAnsi="Aptos" w:cstheme="minorHAnsi"/>
          <w:sz w:val="24"/>
          <w:szCs w:val="24"/>
        </w:rPr>
        <w:t>others.</w:t>
      </w:r>
    </w:p>
    <w:p w14:paraId="52EA1997" w14:textId="77777777" w:rsidR="00FF1F9B" w:rsidRPr="0097667E" w:rsidRDefault="003C6B30"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includes </w:t>
      </w:r>
      <w:r w:rsidR="00FF1F9B" w:rsidRPr="0097667E">
        <w:rPr>
          <w:rFonts w:ascii="Aptos" w:hAnsi="Aptos" w:cstheme="minorHAnsi"/>
          <w:sz w:val="24"/>
          <w:szCs w:val="24"/>
        </w:rPr>
        <w:t xml:space="preserve">information that might cause serious harm to the physical or mental health of the pupil or another individual;  </w:t>
      </w:r>
    </w:p>
    <w:p w14:paraId="79E49E74" w14:textId="77777777" w:rsidR="00FF1F9B" w:rsidRPr="0097667E" w:rsidRDefault="003C6B30"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includes </w:t>
      </w:r>
      <w:r w:rsidR="00FF1F9B" w:rsidRPr="0097667E">
        <w:rPr>
          <w:rFonts w:ascii="Aptos" w:hAnsi="Aptos" w:cstheme="minorHAnsi"/>
          <w:sz w:val="24"/>
          <w:szCs w:val="24"/>
        </w:rPr>
        <w:t xml:space="preserve">information that would reveal that the child is at risk of abuse, where disclosure of that information would not be in the child’s best interests; </w:t>
      </w:r>
    </w:p>
    <w:p w14:paraId="529FB7DC" w14:textId="77777777" w:rsidR="00FF1F9B" w:rsidRPr="0097667E" w:rsidRDefault="003C6B30"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includes </w:t>
      </w:r>
      <w:r w:rsidR="00FF1F9B" w:rsidRPr="0097667E">
        <w:rPr>
          <w:rFonts w:ascii="Aptos" w:hAnsi="Aptos" w:cstheme="minorHAnsi"/>
          <w:sz w:val="24"/>
          <w:szCs w:val="24"/>
        </w:rPr>
        <w:t xml:space="preserve">information contained in adoption and parental order records; </w:t>
      </w:r>
    </w:p>
    <w:p w14:paraId="545D462B" w14:textId="77777777" w:rsidR="00FF1F9B" w:rsidRPr="0097667E" w:rsidRDefault="003C6B30" w:rsidP="00BB79B1">
      <w:pPr>
        <w:numPr>
          <w:ilvl w:val="0"/>
          <w:numId w:val="5"/>
        </w:numPr>
        <w:contextualSpacing/>
        <w:rPr>
          <w:rFonts w:ascii="Aptos" w:hAnsi="Aptos" w:cstheme="minorHAnsi"/>
          <w:sz w:val="24"/>
          <w:szCs w:val="24"/>
        </w:rPr>
      </w:pPr>
      <w:r w:rsidRPr="0097667E">
        <w:rPr>
          <w:rFonts w:ascii="Aptos" w:hAnsi="Aptos" w:cstheme="minorHAnsi"/>
          <w:sz w:val="24"/>
          <w:szCs w:val="24"/>
        </w:rPr>
        <w:t xml:space="preserve">includes </w:t>
      </w:r>
      <w:r w:rsidR="00FF1F9B" w:rsidRPr="0097667E">
        <w:rPr>
          <w:rFonts w:ascii="Aptos" w:hAnsi="Aptos" w:cstheme="minorHAnsi"/>
          <w:sz w:val="24"/>
          <w:szCs w:val="24"/>
        </w:rPr>
        <w:t xml:space="preserve">certain information which may be used in legal proceedings; </w:t>
      </w:r>
    </w:p>
    <w:p w14:paraId="1959B1E5" w14:textId="55AF1281" w:rsidR="00E220DE" w:rsidRPr="0097667E" w:rsidRDefault="00FF1F9B" w:rsidP="2CA5533E">
      <w:pPr>
        <w:numPr>
          <w:ilvl w:val="0"/>
          <w:numId w:val="5"/>
        </w:numPr>
        <w:spacing w:after="0"/>
        <w:contextualSpacing/>
        <w:rPr>
          <w:rFonts w:ascii="Aptos" w:hAnsi="Aptos"/>
          <w:sz w:val="24"/>
          <w:szCs w:val="24"/>
        </w:rPr>
      </w:pPr>
      <w:r w:rsidRPr="0097667E">
        <w:rPr>
          <w:rFonts w:ascii="Aptos" w:hAnsi="Aptos"/>
          <w:sz w:val="24"/>
          <w:szCs w:val="24"/>
        </w:rPr>
        <w:t>would include personal data relating to another individual, where; the school cannot sufficiently anonymise the data to protect that individual’s rights</w:t>
      </w:r>
      <w:r w:rsidR="00481A81" w:rsidRPr="0097667E">
        <w:rPr>
          <w:rFonts w:ascii="Aptos" w:hAnsi="Aptos"/>
          <w:sz w:val="24"/>
          <w:szCs w:val="24"/>
        </w:rPr>
        <w:t>,’</w:t>
      </w:r>
      <w:r w:rsidRPr="0097667E">
        <w:rPr>
          <w:rFonts w:ascii="Aptos" w:hAnsi="Aptos"/>
          <w:sz w:val="24"/>
          <w:szCs w:val="24"/>
        </w:rPr>
        <w:t xml:space="preserve"> we do not have their consent to release that individuals’ data, and it would be unreasonable to proceed without such consent. </w:t>
      </w:r>
    </w:p>
    <w:p w14:paraId="7EFE2E81" w14:textId="195E0260" w:rsidR="1C167FDE" w:rsidRPr="0097667E" w:rsidRDefault="1C167FDE" w:rsidP="2CA5533E">
      <w:pPr>
        <w:numPr>
          <w:ilvl w:val="0"/>
          <w:numId w:val="5"/>
        </w:numPr>
        <w:spacing w:after="0"/>
        <w:contextualSpacing/>
        <w:rPr>
          <w:rFonts w:ascii="Aptos" w:hAnsi="Aptos"/>
          <w:sz w:val="24"/>
          <w:szCs w:val="24"/>
        </w:rPr>
      </w:pPr>
      <w:r w:rsidRPr="0097667E">
        <w:rPr>
          <w:rFonts w:ascii="Aptos" w:hAnsi="Aptos"/>
          <w:sz w:val="24"/>
          <w:szCs w:val="24"/>
        </w:rPr>
        <w:t xml:space="preserve">Safeguarding information recorded on safeguarding systems if release of the data could have the potential to cause serious harm to an individual or </w:t>
      </w:r>
      <w:r w:rsidR="227D1642" w:rsidRPr="0097667E">
        <w:rPr>
          <w:rFonts w:ascii="Aptos" w:hAnsi="Aptos"/>
          <w:sz w:val="24"/>
          <w:szCs w:val="24"/>
        </w:rPr>
        <w:t>a live, legal process.</w:t>
      </w:r>
    </w:p>
    <w:p w14:paraId="210A629A" w14:textId="77777777" w:rsidR="00E220DE" w:rsidRPr="0097667E" w:rsidRDefault="00E220DE" w:rsidP="00681B4A">
      <w:pPr>
        <w:spacing w:after="0"/>
        <w:contextualSpacing/>
        <w:rPr>
          <w:rFonts w:ascii="Aptos" w:hAnsi="Aptos" w:cstheme="minorHAnsi"/>
          <w:sz w:val="24"/>
          <w:szCs w:val="24"/>
        </w:rPr>
      </w:pPr>
    </w:p>
    <w:p w14:paraId="26758191" w14:textId="234F2E4A" w:rsidR="00FF1F9B" w:rsidRPr="0097667E" w:rsidRDefault="00FF1F9B" w:rsidP="00405D4A">
      <w:pPr>
        <w:pStyle w:val="BodyTextIndent"/>
        <w:ind w:left="0"/>
        <w:rPr>
          <w:rFonts w:ascii="Aptos" w:hAnsi="Aptos" w:cstheme="minorHAnsi"/>
          <w:sz w:val="24"/>
          <w:szCs w:val="24"/>
        </w:rPr>
      </w:pPr>
      <w:r w:rsidRPr="0097667E">
        <w:rPr>
          <w:rFonts w:ascii="Aptos" w:hAnsi="Aptos" w:cstheme="minorHAnsi"/>
          <w:sz w:val="24"/>
          <w:szCs w:val="24"/>
        </w:rPr>
        <w:t xml:space="preserve">If a request is determined to be </w:t>
      </w:r>
      <w:r w:rsidR="001732F7" w:rsidRPr="0097667E">
        <w:rPr>
          <w:rFonts w:ascii="Aptos" w:hAnsi="Aptos" w:cstheme="minorHAnsi"/>
          <w:sz w:val="24"/>
          <w:szCs w:val="24"/>
        </w:rPr>
        <w:t xml:space="preserve">’excessive or </w:t>
      </w:r>
      <w:r w:rsidR="00341517" w:rsidRPr="0097667E">
        <w:rPr>
          <w:rFonts w:ascii="Aptos" w:hAnsi="Aptos" w:cstheme="minorHAnsi"/>
          <w:sz w:val="24"/>
          <w:szCs w:val="24"/>
        </w:rPr>
        <w:t>vexatious</w:t>
      </w:r>
      <w:r w:rsidR="001732F7" w:rsidRPr="0097667E">
        <w:rPr>
          <w:rFonts w:ascii="Aptos" w:hAnsi="Aptos" w:cstheme="minorHAnsi"/>
          <w:sz w:val="24"/>
          <w:szCs w:val="24"/>
        </w:rPr>
        <w:t>’</w:t>
      </w:r>
      <w:r w:rsidRPr="0097667E">
        <w:rPr>
          <w:rFonts w:ascii="Aptos" w:hAnsi="Aptos" w:cstheme="minorHAnsi"/>
          <w:sz w:val="24"/>
          <w:szCs w:val="24"/>
        </w:rPr>
        <w:t xml:space="preserve"> the school has the right to refuse the request, or in some cases, charge a reasonable fee to cover the administrative costs of responding to the request. </w:t>
      </w:r>
    </w:p>
    <w:p w14:paraId="04F8666E" w14:textId="77777777" w:rsidR="00E220DE" w:rsidRPr="0097667E" w:rsidRDefault="00E220DE" w:rsidP="00681B4A">
      <w:pPr>
        <w:spacing w:after="0"/>
        <w:contextualSpacing/>
        <w:rPr>
          <w:rFonts w:ascii="Aptos" w:hAnsi="Aptos" w:cstheme="minorHAnsi"/>
          <w:sz w:val="24"/>
          <w:szCs w:val="24"/>
        </w:rPr>
      </w:pPr>
    </w:p>
    <w:p w14:paraId="487E39C4" w14:textId="4179B53E" w:rsidR="00681B4A" w:rsidRPr="0097667E" w:rsidRDefault="00FF1F9B" w:rsidP="00405D4A">
      <w:pPr>
        <w:tabs>
          <w:tab w:val="left" w:pos="6900"/>
        </w:tabs>
        <w:spacing w:after="0"/>
        <w:rPr>
          <w:rFonts w:ascii="Aptos" w:hAnsi="Aptos" w:cstheme="minorHAnsi"/>
          <w:sz w:val="24"/>
          <w:szCs w:val="24"/>
        </w:rPr>
      </w:pPr>
      <w:r w:rsidRPr="0097667E">
        <w:rPr>
          <w:rFonts w:ascii="Aptos" w:hAnsi="Aptos" w:cstheme="minorHAnsi"/>
          <w:sz w:val="24"/>
          <w:szCs w:val="24"/>
        </w:rPr>
        <w:t xml:space="preserve">If the school refuses a </w:t>
      </w:r>
      <w:r w:rsidR="0095239F" w:rsidRPr="0097667E">
        <w:rPr>
          <w:rFonts w:ascii="Aptos" w:hAnsi="Aptos" w:cstheme="minorHAnsi"/>
          <w:sz w:val="24"/>
          <w:szCs w:val="24"/>
        </w:rPr>
        <w:t>request,</w:t>
      </w:r>
      <w:r w:rsidRPr="0097667E">
        <w:rPr>
          <w:rFonts w:ascii="Aptos" w:hAnsi="Aptos" w:cstheme="minorHAnsi"/>
          <w:sz w:val="24"/>
          <w:szCs w:val="24"/>
        </w:rPr>
        <w:t xml:space="preserve"> they will inform the individual of the reasons </w:t>
      </w:r>
      <w:r w:rsidR="00341517" w:rsidRPr="0097667E">
        <w:rPr>
          <w:rFonts w:ascii="Aptos" w:hAnsi="Aptos" w:cstheme="minorHAnsi"/>
          <w:sz w:val="24"/>
          <w:szCs w:val="24"/>
        </w:rPr>
        <w:t>why and</w:t>
      </w:r>
      <w:r w:rsidRPr="0097667E">
        <w:rPr>
          <w:rFonts w:ascii="Aptos" w:hAnsi="Aptos" w:cstheme="minorHAnsi"/>
          <w:sz w:val="24"/>
          <w:szCs w:val="24"/>
        </w:rPr>
        <w:t xml:space="preserve"> advise them of their right to complain to the ICO, if they wish to do so.</w:t>
      </w:r>
    </w:p>
    <w:p w14:paraId="2D7AE9B3" w14:textId="77777777" w:rsidR="00681B4A" w:rsidRPr="0097667E" w:rsidRDefault="00681B4A" w:rsidP="00581BCB">
      <w:pPr>
        <w:tabs>
          <w:tab w:val="left" w:pos="6900"/>
        </w:tabs>
        <w:spacing w:after="0"/>
        <w:rPr>
          <w:rFonts w:ascii="Aptos" w:hAnsi="Aptos" w:cstheme="minorHAnsi"/>
          <w:sz w:val="24"/>
          <w:szCs w:val="24"/>
        </w:rPr>
      </w:pPr>
    </w:p>
    <w:p w14:paraId="5F64352B" w14:textId="626F20C6" w:rsidR="002237FC" w:rsidRPr="00506A85" w:rsidRDefault="00681B4A" w:rsidP="00506A85">
      <w:pPr>
        <w:tabs>
          <w:tab w:val="left" w:pos="6900"/>
        </w:tabs>
        <w:spacing w:after="0"/>
        <w:rPr>
          <w:rFonts w:ascii="Aptos" w:hAnsi="Aptos" w:cstheme="minorHAnsi"/>
          <w:b/>
          <w:sz w:val="24"/>
          <w:szCs w:val="24"/>
        </w:rPr>
      </w:pPr>
      <w:r w:rsidRPr="00506A85">
        <w:rPr>
          <w:rFonts w:ascii="Aptos" w:hAnsi="Aptos"/>
          <w:b/>
          <w:bCs/>
          <w:sz w:val="24"/>
          <w:szCs w:val="24"/>
        </w:rPr>
        <w:t>Data Breaches</w:t>
      </w:r>
    </w:p>
    <w:p w14:paraId="225894DB" w14:textId="77777777" w:rsidR="002237FC" w:rsidRPr="0097667E" w:rsidRDefault="002237FC" w:rsidP="002237FC">
      <w:pPr>
        <w:tabs>
          <w:tab w:val="left" w:pos="6900"/>
        </w:tabs>
        <w:spacing w:after="0"/>
        <w:rPr>
          <w:rFonts w:ascii="Aptos" w:hAnsi="Aptos" w:cstheme="minorHAnsi"/>
          <w:sz w:val="24"/>
          <w:szCs w:val="24"/>
        </w:rPr>
      </w:pPr>
    </w:p>
    <w:p w14:paraId="22F0DD15" w14:textId="05697855" w:rsidR="00581BCB" w:rsidRPr="0097667E" w:rsidRDefault="00681B4A" w:rsidP="00581BCB">
      <w:pPr>
        <w:tabs>
          <w:tab w:val="left" w:pos="6900"/>
        </w:tabs>
        <w:spacing w:after="0"/>
        <w:rPr>
          <w:rFonts w:ascii="Aptos" w:hAnsi="Aptos" w:cstheme="minorHAnsi"/>
          <w:sz w:val="24"/>
          <w:szCs w:val="24"/>
        </w:rPr>
      </w:pPr>
      <w:r w:rsidRPr="0097667E">
        <w:rPr>
          <w:rFonts w:ascii="Aptos" w:hAnsi="Aptos" w:cstheme="minorHAnsi"/>
          <w:sz w:val="24"/>
          <w:szCs w:val="24"/>
        </w:rPr>
        <w:t>The school will make all reasonable endeavours to ensure that there are no personal data breaches</w:t>
      </w:r>
      <w:r w:rsidR="00481A81" w:rsidRPr="0097667E">
        <w:rPr>
          <w:rFonts w:ascii="Aptos" w:hAnsi="Aptos" w:cstheme="minorHAnsi"/>
          <w:sz w:val="24"/>
          <w:szCs w:val="24"/>
        </w:rPr>
        <w:t xml:space="preserve">. </w:t>
      </w:r>
      <w:r w:rsidRPr="0097667E">
        <w:rPr>
          <w:rFonts w:ascii="Aptos" w:hAnsi="Aptos" w:cstheme="minorHAnsi"/>
          <w:sz w:val="24"/>
          <w:szCs w:val="24"/>
        </w:rPr>
        <w:t>The school has robust procedures in place to deal with any personal data breach and will notify the ICO where we are legally required to do so</w:t>
      </w:r>
      <w:r w:rsidR="00481A81" w:rsidRPr="0097667E">
        <w:rPr>
          <w:rFonts w:ascii="Aptos" w:hAnsi="Aptos" w:cstheme="minorHAnsi"/>
          <w:sz w:val="24"/>
          <w:szCs w:val="24"/>
        </w:rPr>
        <w:t xml:space="preserve">. </w:t>
      </w:r>
      <w:r w:rsidRPr="0097667E">
        <w:rPr>
          <w:rFonts w:ascii="Aptos" w:hAnsi="Aptos" w:cstheme="minorHAnsi"/>
          <w:sz w:val="24"/>
          <w:szCs w:val="24"/>
        </w:rPr>
        <w:t>Data subjects will be notified in instances where the rights and freedoms of such individuals has been compromised</w:t>
      </w:r>
      <w:r w:rsidR="00481A81" w:rsidRPr="0097667E">
        <w:rPr>
          <w:rFonts w:ascii="Aptos" w:hAnsi="Aptos" w:cstheme="minorHAnsi"/>
          <w:sz w:val="24"/>
          <w:szCs w:val="24"/>
        </w:rPr>
        <w:t xml:space="preserve">. </w:t>
      </w:r>
      <w:r w:rsidRPr="0097667E">
        <w:rPr>
          <w:rFonts w:ascii="Aptos" w:hAnsi="Aptos" w:cstheme="minorHAnsi"/>
          <w:sz w:val="24"/>
          <w:szCs w:val="24"/>
        </w:rPr>
        <w:t>The school will work with their Data Protection Officer to address a breach and school processes will be reviewed to mitigate risks if it is appropriate to do so.</w:t>
      </w:r>
    </w:p>
    <w:p w14:paraId="6E49409D" w14:textId="3AD8B79A" w:rsidR="00681B4A" w:rsidRPr="0097667E" w:rsidRDefault="00681B4A" w:rsidP="00BF58A2">
      <w:pPr>
        <w:pStyle w:val="Heading1"/>
        <w:numPr>
          <w:ilvl w:val="0"/>
          <w:numId w:val="29"/>
        </w:numPr>
        <w:spacing w:after="0"/>
        <w:rPr>
          <w:rFonts w:ascii="Aptos" w:hAnsi="Aptos" w:cstheme="minorBidi"/>
          <w:sz w:val="24"/>
          <w:szCs w:val="24"/>
        </w:rPr>
      </w:pPr>
      <w:r w:rsidRPr="0097667E">
        <w:rPr>
          <w:rFonts w:ascii="Aptos" w:hAnsi="Aptos" w:cstheme="minorBidi"/>
          <w:sz w:val="24"/>
          <w:szCs w:val="24"/>
        </w:rPr>
        <w:lastRenderedPageBreak/>
        <w:t>Responding to Data Breaches</w:t>
      </w:r>
    </w:p>
    <w:p w14:paraId="0B40AE5D" w14:textId="1A80D2FC" w:rsidR="00681B4A" w:rsidRPr="0097667E" w:rsidRDefault="00681B4A" w:rsidP="00405D4A">
      <w:pPr>
        <w:rPr>
          <w:rFonts w:ascii="Aptos" w:hAnsi="Aptos" w:cstheme="minorHAnsi"/>
          <w:sz w:val="24"/>
          <w:szCs w:val="24"/>
        </w:rPr>
      </w:pPr>
      <w:r w:rsidRPr="0097667E">
        <w:rPr>
          <w:rFonts w:ascii="Aptos" w:hAnsi="Aptos" w:cstheme="minorHAnsi"/>
          <w:sz w:val="24"/>
          <w:szCs w:val="24"/>
        </w:rPr>
        <w:t xml:space="preserve">If any member of staff becomes aware of a data breach situation, they will ensure this is reported to the Data Protection Lead as soon as possible. The school </w:t>
      </w:r>
      <w:r w:rsidR="00A20F0F" w:rsidRPr="0097667E">
        <w:rPr>
          <w:rFonts w:ascii="Aptos" w:hAnsi="Aptos" w:cstheme="minorHAnsi"/>
          <w:sz w:val="24"/>
          <w:szCs w:val="24"/>
        </w:rPr>
        <w:t>wil</w:t>
      </w:r>
      <w:r w:rsidR="003C6B30" w:rsidRPr="0097667E">
        <w:rPr>
          <w:rFonts w:ascii="Aptos" w:hAnsi="Aptos" w:cstheme="minorHAnsi"/>
          <w:sz w:val="24"/>
          <w:szCs w:val="24"/>
        </w:rPr>
        <w:t>l</w:t>
      </w:r>
      <w:r w:rsidRPr="0097667E">
        <w:rPr>
          <w:rFonts w:ascii="Aptos" w:hAnsi="Aptos" w:cstheme="minorHAnsi"/>
          <w:sz w:val="24"/>
          <w:szCs w:val="24"/>
        </w:rPr>
        <w:t xml:space="preserve"> keep a record of all breaches and investigate them to an appropriate level, </w:t>
      </w:r>
      <w:r w:rsidR="0095239F" w:rsidRPr="0097667E">
        <w:rPr>
          <w:rFonts w:ascii="Aptos" w:hAnsi="Aptos" w:cstheme="minorHAnsi"/>
          <w:sz w:val="24"/>
          <w:szCs w:val="24"/>
        </w:rPr>
        <w:t>to</w:t>
      </w:r>
      <w:r w:rsidRPr="0097667E">
        <w:rPr>
          <w:rFonts w:ascii="Aptos" w:hAnsi="Aptos" w:cstheme="minorHAnsi"/>
          <w:sz w:val="24"/>
          <w:szCs w:val="24"/>
        </w:rPr>
        <w:t xml:space="preserve"> ascertain what can be learnt from the circumstances surrounding each</w:t>
      </w:r>
      <w:r w:rsidR="00CC6757" w:rsidRPr="0097667E">
        <w:rPr>
          <w:rFonts w:ascii="Aptos" w:hAnsi="Aptos" w:cstheme="minorHAnsi"/>
          <w:sz w:val="24"/>
          <w:szCs w:val="24"/>
        </w:rPr>
        <w:t xml:space="preserve">. Upon completion of an investigation procedures will be reviewed as </w:t>
      </w:r>
      <w:r w:rsidR="00E338BA" w:rsidRPr="0097667E">
        <w:rPr>
          <w:rFonts w:ascii="Aptos" w:hAnsi="Aptos" w:cstheme="minorHAnsi"/>
          <w:sz w:val="24"/>
          <w:szCs w:val="24"/>
        </w:rPr>
        <w:t>required with</w:t>
      </w:r>
      <w:r w:rsidRPr="0097667E">
        <w:rPr>
          <w:rFonts w:ascii="Aptos" w:hAnsi="Aptos" w:cstheme="minorHAnsi"/>
          <w:sz w:val="24"/>
          <w:szCs w:val="24"/>
        </w:rPr>
        <w:t xml:space="preserve"> the aim of preventing a similar breach occurring again. </w:t>
      </w:r>
    </w:p>
    <w:p w14:paraId="4B6DEBD8" w14:textId="156D5E05" w:rsidR="00681B4A" w:rsidRPr="0097667E" w:rsidRDefault="00681B4A" w:rsidP="00405D4A">
      <w:pPr>
        <w:rPr>
          <w:rFonts w:ascii="Aptos" w:hAnsi="Aptos" w:cstheme="minorHAnsi"/>
          <w:sz w:val="24"/>
          <w:szCs w:val="24"/>
        </w:rPr>
      </w:pPr>
      <w:r w:rsidRPr="0097667E">
        <w:rPr>
          <w:rFonts w:ascii="Aptos" w:hAnsi="Aptos" w:cstheme="minorHAnsi"/>
          <w:sz w:val="24"/>
          <w:szCs w:val="24"/>
        </w:rPr>
        <w:t>Some breaches of a more serious nature will need to be reported to the ICO. The</w:t>
      </w:r>
      <w:r w:rsidR="00405D4A" w:rsidRPr="0097667E">
        <w:rPr>
          <w:rFonts w:ascii="Aptos" w:hAnsi="Aptos" w:cstheme="minorHAnsi"/>
          <w:sz w:val="24"/>
          <w:szCs w:val="24"/>
        </w:rPr>
        <w:t xml:space="preserve"> </w:t>
      </w:r>
      <w:r w:rsidRPr="0097667E">
        <w:rPr>
          <w:rFonts w:ascii="Aptos" w:hAnsi="Aptos" w:cstheme="minorHAnsi"/>
          <w:sz w:val="24"/>
          <w:szCs w:val="24"/>
        </w:rPr>
        <w:t xml:space="preserve">DPO will help the school to ascertain whether a breach is </w:t>
      </w:r>
      <w:r w:rsidR="00341517" w:rsidRPr="0097667E">
        <w:rPr>
          <w:rFonts w:ascii="Aptos" w:hAnsi="Aptos" w:cstheme="minorHAnsi"/>
          <w:sz w:val="24"/>
          <w:szCs w:val="24"/>
        </w:rPr>
        <w:t>reportable and</w:t>
      </w:r>
      <w:r w:rsidRPr="0097667E">
        <w:rPr>
          <w:rFonts w:ascii="Aptos" w:hAnsi="Aptos" w:cstheme="minorHAnsi"/>
          <w:sz w:val="24"/>
          <w:szCs w:val="24"/>
        </w:rPr>
        <w:t xml:space="preserve"> will advise on all such occasions if this is the case. The Data Protection Lead will liaise with the DPO to determine whether a breach is reportable to the ICO. </w:t>
      </w:r>
    </w:p>
    <w:p w14:paraId="52FD90F0" w14:textId="77777777" w:rsidR="00681B4A" w:rsidRPr="0097667E" w:rsidRDefault="00681B4A" w:rsidP="00405D4A">
      <w:pPr>
        <w:rPr>
          <w:rFonts w:ascii="Aptos" w:hAnsi="Aptos" w:cstheme="minorHAnsi"/>
          <w:sz w:val="24"/>
          <w:szCs w:val="24"/>
        </w:rPr>
      </w:pPr>
      <w:r w:rsidRPr="0097667E">
        <w:rPr>
          <w:rFonts w:ascii="Aptos" w:hAnsi="Aptos" w:cstheme="minorHAnsi"/>
          <w:sz w:val="24"/>
          <w:szCs w:val="24"/>
        </w:rPr>
        <w:t xml:space="preserve">Where breaches are reportable, the </w:t>
      </w:r>
      <w:r w:rsidR="003C6B30" w:rsidRPr="0097667E">
        <w:rPr>
          <w:rFonts w:ascii="Aptos" w:hAnsi="Aptos" w:cstheme="minorHAnsi"/>
          <w:sz w:val="24"/>
          <w:szCs w:val="24"/>
        </w:rPr>
        <w:t xml:space="preserve">school is legally required to submit the </w:t>
      </w:r>
      <w:r w:rsidRPr="0097667E">
        <w:rPr>
          <w:rFonts w:ascii="Aptos" w:hAnsi="Aptos" w:cstheme="minorHAnsi"/>
          <w:sz w:val="24"/>
          <w:szCs w:val="24"/>
        </w:rPr>
        <w:t xml:space="preserve">report to the ICO within 72 hours of the school becoming aware of the breach, and therefore staff members </w:t>
      </w:r>
      <w:r w:rsidR="003C6B30" w:rsidRPr="0097667E">
        <w:rPr>
          <w:rFonts w:ascii="Aptos" w:hAnsi="Aptos" w:cstheme="minorHAnsi"/>
          <w:sz w:val="24"/>
          <w:szCs w:val="24"/>
        </w:rPr>
        <w:t xml:space="preserve">must </w:t>
      </w:r>
      <w:r w:rsidRPr="0097667E">
        <w:rPr>
          <w:rFonts w:ascii="Aptos" w:hAnsi="Aptos" w:cstheme="minorHAnsi"/>
          <w:sz w:val="24"/>
          <w:szCs w:val="24"/>
        </w:rPr>
        <w:t xml:space="preserve">advise the Data Protection Lead as soon as a breach is realised. </w:t>
      </w:r>
    </w:p>
    <w:p w14:paraId="09358433" w14:textId="420260FB" w:rsidR="00681B4A" w:rsidRPr="0097667E" w:rsidRDefault="00681B4A" w:rsidP="00B64DD1">
      <w:pPr>
        <w:rPr>
          <w:rFonts w:ascii="Aptos" w:hAnsi="Aptos" w:cstheme="minorHAnsi"/>
          <w:sz w:val="24"/>
          <w:szCs w:val="24"/>
        </w:rPr>
      </w:pPr>
      <w:r w:rsidRPr="0097667E">
        <w:rPr>
          <w:rFonts w:ascii="Aptos" w:hAnsi="Aptos" w:cstheme="minorHAnsi"/>
          <w:sz w:val="24"/>
          <w:szCs w:val="24"/>
        </w:rPr>
        <w:t>A near miss will also be reported to the DPL so that the school can learn from these and use them as a way of informing future revisions to our policies and/or procedures for data protection</w:t>
      </w:r>
      <w:r w:rsidR="00481A81" w:rsidRPr="0097667E">
        <w:rPr>
          <w:rFonts w:ascii="Aptos" w:hAnsi="Aptos" w:cstheme="minorHAnsi"/>
          <w:sz w:val="24"/>
          <w:szCs w:val="24"/>
        </w:rPr>
        <w:t xml:space="preserve">. </w:t>
      </w:r>
    </w:p>
    <w:p w14:paraId="707239D6" w14:textId="66BCB8C9" w:rsidR="002237FC" w:rsidRPr="004C2B7E" w:rsidRDefault="002237FC" w:rsidP="00506A85">
      <w:pPr>
        <w:tabs>
          <w:tab w:val="left" w:pos="6900"/>
        </w:tabs>
        <w:rPr>
          <w:rFonts w:ascii="Aptos" w:hAnsi="Aptos" w:cstheme="minorHAnsi"/>
          <w:sz w:val="24"/>
          <w:szCs w:val="24"/>
        </w:rPr>
      </w:pPr>
      <w:r w:rsidRPr="004C2B7E">
        <w:rPr>
          <w:rFonts w:ascii="Aptos" w:hAnsi="Aptos"/>
          <w:b/>
          <w:bCs/>
          <w:sz w:val="24"/>
          <w:szCs w:val="24"/>
        </w:rPr>
        <w:t>C</w:t>
      </w:r>
      <w:r w:rsidR="00FF1F9B" w:rsidRPr="004C2B7E">
        <w:rPr>
          <w:rFonts w:ascii="Aptos" w:hAnsi="Aptos"/>
          <w:b/>
          <w:bCs/>
          <w:sz w:val="24"/>
          <w:szCs w:val="24"/>
        </w:rPr>
        <w:t>ontact Details</w:t>
      </w:r>
    </w:p>
    <w:p w14:paraId="0194F08C" w14:textId="7CBB3BAE" w:rsidR="004C2B7E" w:rsidRDefault="00556E1B" w:rsidP="00556E1B">
      <w:pPr>
        <w:tabs>
          <w:tab w:val="left" w:pos="6900"/>
        </w:tabs>
        <w:rPr>
          <w:rFonts w:ascii="Aptos" w:hAnsi="Aptos"/>
          <w:sz w:val="24"/>
          <w:szCs w:val="24"/>
        </w:rPr>
      </w:pPr>
      <w:r w:rsidRPr="004C2B7E">
        <w:rPr>
          <w:rFonts w:ascii="Aptos" w:hAnsi="Aptos" w:cstheme="minorHAnsi"/>
          <w:sz w:val="24"/>
          <w:szCs w:val="24"/>
        </w:rPr>
        <w:t xml:space="preserve">In the first instance concerns, questions or complaints should be </w:t>
      </w:r>
      <w:r w:rsidRPr="004C2B7E">
        <w:rPr>
          <w:rFonts w:ascii="Aptos" w:hAnsi="Aptos"/>
          <w:sz w:val="24"/>
          <w:szCs w:val="24"/>
        </w:rPr>
        <w:t xml:space="preserve">directed to the Data Protection Lead </w:t>
      </w:r>
      <w:r w:rsidR="004C2B7E">
        <w:rPr>
          <w:rFonts w:ascii="Aptos" w:hAnsi="Aptos"/>
          <w:sz w:val="24"/>
          <w:szCs w:val="24"/>
        </w:rPr>
        <w:t xml:space="preserve">email </w:t>
      </w:r>
      <w:hyperlink r:id="rId14" w:history="1">
        <w:r w:rsidR="004C2B7E" w:rsidRPr="005C4611">
          <w:rPr>
            <w:rStyle w:val="Hyperlink"/>
            <w:rFonts w:ascii="Aptos" w:hAnsi="Aptos"/>
            <w:sz w:val="24"/>
            <w:szCs w:val="24"/>
          </w:rPr>
          <w:t>dbroadbent@sandwellcs.org</w:t>
        </w:r>
      </w:hyperlink>
    </w:p>
    <w:p w14:paraId="6D2C62D6" w14:textId="39C51B31" w:rsidR="00556E1B" w:rsidRPr="004C2B7E" w:rsidRDefault="00556E1B" w:rsidP="00556E1B">
      <w:pPr>
        <w:tabs>
          <w:tab w:val="left" w:pos="6900"/>
        </w:tabs>
        <w:rPr>
          <w:rFonts w:ascii="Aptos" w:hAnsi="Aptos"/>
          <w:sz w:val="24"/>
          <w:szCs w:val="24"/>
        </w:rPr>
      </w:pPr>
      <w:r w:rsidRPr="004C2B7E">
        <w:rPr>
          <w:rFonts w:ascii="Aptos" w:hAnsi="Aptos"/>
          <w:sz w:val="24"/>
          <w:szCs w:val="24"/>
        </w:rPr>
        <w:t>This includes if a data subject wishes to make a Subject Access Request</w:t>
      </w:r>
      <w:r w:rsidR="001A644D" w:rsidRPr="004C2B7E">
        <w:rPr>
          <w:rFonts w:ascii="Aptos" w:hAnsi="Aptos"/>
          <w:sz w:val="24"/>
          <w:szCs w:val="24"/>
        </w:rPr>
        <w:t xml:space="preserve">, is concerned about a data breach </w:t>
      </w:r>
      <w:r w:rsidRPr="004C2B7E">
        <w:rPr>
          <w:rFonts w:ascii="Aptos" w:hAnsi="Aptos"/>
          <w:sz w:val="24"/>
          <w:szCs w:val="24"/>
        </w:rPr>
        <w:t>or ha</w:t>
      </w:r>
      <w:r w:rsidR="001A644D" w:rsidRPr="004C2B7E">
        <w:rPr>
          <w:rFonts w:ascii="Aptos" w:hAnsi="Aptos"/>
          <w:sz w:val="24"/>
          <w:szCs w:val="24"/>
        </w:rPr>
        <w:t>s</w:t>
      </w:r>
      <w:r w:rsidRPr="004C2B7E">
        <w:rPr>
          <w:rFonts w:ascii="Aptos" w:hAnsi="Aptos"/>
          <w:sz w:val="24"/>
          <w:szCs w:val="24"/>
        </w:rPr>
        <w:t xml:space="preserve"> general queries in relation to data protection within the </w:t>
      </w:r>
      <w:r w:rsidR="004C2B7E" w:rsidRPr="004C2B7E">
        <w:rPr>
          <w:rFonts w:ascii="Aptos" w:hAnsi="Aptos"/>
          <w:sz w:val="24"/>
          <w:szCs w:val="24"/>
        </w:rPr>
        <w:t>school</w:t>
      </w:r>
      <w:r w:rsidRPr="004C2B7E">
        <w:rPr>
          <w:rFonts w:ascii="Aptos" w:hAnsi="Aptos"/>
          <w:sz w:val="24"/>
          <w:szCs w:val="24"/>
        </w:rPr>
        <w:t>.</w:t>
      </w:r>
    </w:p>
    <w:p w14:paraId="63EDB1CA" w14:textId="23856625" w:rsidR="001A644D" w:rsidRPr="004C2B7E" w:rsidRDefault="00B31EF6" w:rsidP="00FF1F9B">
      <w:pPr>
        <w:tabs>
          <w:tab w:val="left" w:pos="6900"/>
        </w:tabs>
        <w:rPr>
          <w:rFonts w:ascii="Aptos" w:hAnsi="Aptos" w:cstheme="minorHAnsi"/>
          <w:sz w:val="24"/>
          <w:szCs w:val="24"/>
        </w:rPr>
      </w:pPr>
      <w:r w:rsidRPr="004C2B7E">
        <w:rPr>
          <w:rFonts w:ascii="Aptos" w:hAnsi="Aptos" w:cstheme="minorHAnsi"/>
          <w:sz w:val="24"/>
          <w:szCs w:val="24"/>
        </w:rPr>
        <w:t>I</w:t>
      </w:r>
      <w:r w:rsidR="00107647" w:rsidRPr="004C2B7E">
        <w:rPr>
          <w:rFonts w:ascii="Aptos" w:hAnsi="Aptos" w:cstheme="minorHAnsi"/>
          <w:sz w:val="24"/>
          <w:szCs w:val="24"/>
        </w:rPr>
        <w:t>f a data subject re</w:t>
      </w:r>
      <w:r w:rsidR="00D97C7F" w:rsidRPr="004C2B7E">
        <w:rPr>
          <w:rFonts w:ascii="Aptos" w:hAnsi="Aptos" w:cstheme="minorHAnsi"/>
          <w:sz w:val="24"/>
          <w:szCs w:val="24"/>
        </w:rPr>
        <w:t>quires further assistance after contacting the Data Protection Lead</w:t>
      </w:r>
      <w:r w:rsidRPr="004C2B7E">
        <w:rPr>
          <w:rFonts w:ascii="Aptos" w:hAnsi="Aptos" w:cstheme="minorHAnsi"/>
          <w:sz w:val="24"/>
          <w:szCs w:val="24"/>
        </w:rPr>
        <w:t xml:space="preserve">, this should then </w:t>
      </w:r>
      <w:r w:rsidR="00FF1F9B" w:rsidRPr="004C2B7E">
        <w:rPr>
          <w:rFonts w:ascii="Aptos" w:hAnsi="Aptos" w:cstheme="minorHAnsi"/>
          <w:sz w:val="24"/>
          <w:szCs w:val="24"/>
        </w:rPr>
        <w:t xml:space="preserve">be discussed with the Data Protection Officer </w:t>
      </w:r>
      <w:r w:rsidR="001A644D" w:rsidRPr="004C2B7E">
        <w:rPr>
          <w:rFonts w:ascii="Aptos" w:hAnsi="Aptos" w:cstheme="minorHAnsi"/>
          <w:sz w:val="24"/>
          <w:szCs w:val="24"/>
        </w:rPr>
        <w:t xml:space="preserve">who can be contacted at: </w:t>
      </w:r>
    </w:p>
    <w:p w14:paraId="454E10C8" w14:textId="77777777" w:rsidR="001A644D" w:rsidRPr="004C2B7E" w:rsidRDefault="001A644D" w:rsidP="00FF1F9B">
      <w:pPr>
        <w:tabs>
          <w:tab w:val="left" w:pos="6900"/>
        </w:tabs>
        <w:rPr>
          <w:rFonts w:ascii="Aptos" w:hAnsi="Aptos" w:cstheme="minorHAnsi"/>
          <w:sz w:val="24"/>
          <w:szCs w:val="24"/>
        </w:rPr>
      </w:pPr>
      <w:r w:rsidRPr="004C2B7E">
        <w:rPr>
          <w:rFonts w:ascii="Aptos" w:hAnsi="Aptos" w:cstheme="minorHAnsi"/>
          <w:b/>
          <w:bCs/>
          <w:sz w:val="24"/>
          <w:szCs w:val="24"/>
        </w:rPr>
        <w:t>Email:</w:t>
      </w:r>
      <w:r w:rsidRPr="004C2B7E">
        <w:rPr>
          <w:rFonts w:ascii="Aptos" w:hAnsi="Aptos" w:cstheme="minorHAnsi"/>
          <w:sz w:val="24"/>
          <w:szCs w:val="24"/>
        </w:rPr>
        <w:t xml:space="preserve"> </w:t>
      </w:r>
      <w:hyperlink r:id="rId15" w:history="1">
        <w:r w:rsidR="00FF1F9B" w:rsidRPr="004C2B7E">
          <w:rPr>
            <w:rStyle w:val="Hyperlink"/>
            <w:rFonts w:ascii="Aptos" w:hAnsi="Aptos" w:cstheme="minorHAnsi"/>
            <w:color w:val="auto"/>
            <w:sz w:val="24"/>
            <w:szCs w:val="24"/>
          </w:rPr>
          <w:t>gdpr@sips.co.uk</w:t>
        </w:r>
      </w:hyperlink>
      <w:r w:rsidR="00FF1F9B" w:rsidRPr="004C2B7E">
        <w:rPr>
          <w:rFonts w:ascii="Aptos" w:hAnsi="Aptos" w:cstheme="minorHAnsi"/>
          <w:sz w:val="24"/>
          <w:szCs w:val="24"/>
        </w:rPr>
        <w:t xml:space="preserve"> </w:t>
      </w:r>
    </w:p>
    <w:p w14:paraId="50445ECD" w14:textId="6730C117" w:rsidR="00FF1F9B" w:rsidRPr="004C2B7E" w:rsidRDefault="001A644D" w:rsidP="00FF1F9B">
      <w:pPr>
        <w:tabs>
          <w:tab w:val="left" w:pos="6900"/>
        </w:tabs>
        <w:rPr>
          <w:rFonts w:ascii="Aptos" w:hAnsi="Aptos" w:cstheme="minorHAnsi"/>
          <w:sz w:val="24"/>
          <w:szCs w:val="24"/>
        </w:rPr>
      </w:pPr>
      <w:r w:rsidRPr="004C2B7E">
        <w:rPr>
          <w:rFonts w:ascii="Aptos" w:hAnsi="Aptos" w:cstheme="minorHAnsi"/>
          <w:b/>
          <w:bCs/>
          <w:sz w:val="24"/>
          <w:szCs w:val="24"/>
        </w:rPr>
        <w:t>T</w:t>
      </w:r>
      <w:r w:rsidR="00FF1F9B" w:rsidRPr="004C2B7E">
        <w:rPr>
          <w:rFonts w:ascii="Aptos" w:hAnsi="Aptos" w:cstheme="minorHAnsi"/>
          <w:b/>
          <w:bCs/>
          <w:sz w:val="24"/>
          <w:szCs w:val="24"/>
        </w:rPr>
        <w:t>elephone number</w:t>
      </w:r>
      <w:r w:rsidRPr="004C2B7E">
        <w:rPr>
          <w:rFonts w:ascii="Aptos" w:hAnsi="Aptos" w:cstheme="minorHAnsi"/>
          <w:b/>
          <w:bCs/>
          <w:sz w:val="24"/>
          <w:szCs w:val="24"/>
        </w:rPr>
        <w:t>:</w:t>
      </w:r>
      <w:r w:rsidR="00FF1F9B" w:rsidRPr="004C2B7E">
        <w:rPr>
          <w:rFonts w:ascii="Aptos" w:hAnsi="Aptos" w:cstheme="minorHAnsi"/>
          <w:sz w:val="24"/>
          <w:szCs w:val="24"/>
        </w:rPr>
        <w:t xml:space="preserve"> 0121 296 3000</w:t>
      </w:r>
      <w:r w:rsidR="00481A81" w:rsidRPr="004C2B7E">
        <w:rPr>
          <w:rFonts w:ascii="Aptos" w:hAnsi="Aptos" w:cstheme="minorHAnsi"/>
          <w:sz w:val="24"/>
          <w:szCs w:val="24"/>
        </w:rPr>
        <w:t>.</w:t>
      </w:r>
    </w:p>
    <w:p w14:paraId="2F493DA2" w14:textId="32F7C6B9" w:rsidR="002F5806" w:rsidRPr="004C2B7E" w:rsidRDefault="00D97C7F" w:rsidP="00FF1F9B">
      <w:pPr>
        <w:tabs>
          <w:tab w:val="left" w:pos="6900"/>
        </w:tabs>
        <w:rPr>
          <w:rFonts w:ascii="Aptos" w:hAnsi="Aptos" w:cstheme="minorHAnsi"/>
          <w:strike/>
          <w:sz w:val="24"/>
          <w:szCs w:val="24"/>
        </w:rPr>
      </w:pPr>
      <w:r w:rsidRPr="004C2B7E">
        <w:rPr>
          <w:rFonts w:ascii="Aptos" w:hAnsi="Aptos" w:cstheme="minorHAnsi"/>
          <w:sz w:val="24"/>
          <w:szCs w:val="24"/>
        </w:rPr>
        <w:t xml:space="preserve">After </w:t>
      </w:r>
      <w:r w:rsidR="00336C06" w:rsidRPr="004C2B7E">
        <w:rPr>
          <w:rFonts w:ascii="Aptos" w:hAnsi="Aptos" w:cstheme="minorHAnsi"/>
          <w:sz w:val="24"/>
          <w:szCs w:val="24"/>
        </w:rPr>
        <w:t xml:space="preserve">contacting the </w:t>
      </w:r>
      <w:r w:rsidRPr="004C2B7E">
        <w:rPr>
          <w:rFonts w:ascii="Aptos" w:hAnsi="Aptos" w:cstheme="minorHAnsi"/>
          <w:sz w:val="24"/>
          <w:szCs w:val="24"/>
        </w:rPr>
        <w:t>Data Protection Lead and Data Protection Officer, i</w:t>
      </w:r>
      <w:r w:rsidR="00FF1F9B" w:rsidRPr="004C2B7E">
        <w:rPr>
          <w:rFonts w:ascii="Aptos" w:hAnsi="Aptos" w:cstheme="minorHAnsi"/>
          <w:sz w:val="24"/>
          <w:szCs w:val="24"/>
        </w:rPr>
        <w:t xml:space="preserve">f </w:t>
      </w:r>
      <w:r w:rsidR="000E2E6D" w:rsidRPr="004C2B7E">
        <w:rPr>
          <w:rFonts w:ascii="Aptos" w:hAnsi="Aptos" w:cstheme="minorHAnsi"/>
          <w:sz w:val="24"/>
          <w:szCs w:val="24"/>
        </w:rPr>
        <w:t>a data subject</w:t>
      </w:r>
      <w:r w:rsidR="00FF1F9B" w:rsidRPr="004C2B7E">
        <w:rPr>
          <w:rFonts w:ascii="Aptos" w:hAnsi="Aptos" w:cstheme="minorHAnsi"/>
          <w:sz w:val="24"/>
          <w:szCs w:val="24"/>
        </w:rPr>
        <w:t xml:space="preserve"> remain</w:t>
      </w:r>
      <w:r w:rsidR="000E2E6D" w:rsidRPr="004C2B7E">
        <w:rPr>
          <w:rFonts w:ascii="Aptos" w:hAnsi="Aptos" w:cstheme="minorHAnsi"/>
          <w:sz w:val="24"/>
          <w:szCs w:val="24"/>
        </w:rPr>
        <w:t>s</w:t>
      </w:r>
      <w:r w:rsidR="00FF1F9B" w:rsidRPr="004C2B7E">
        <w:rPr>
          <w:rFonts w:ascii="Aptos" w:hAnsi="Aptos" w:cstheme="minorHAnsi"/>
          <w:sz w:val="24"/>
          <w:szCs w:val="24"/>
        </w:rPr>
        <w:t xml:space="preserve"> dissatisfied with the assistance that</w:t>
      </w:r>
      <w:r w:rsidR="000E2E6D" w:rsidRPr="004C2B7E">
        <w:rPr>
          <w:rFonts w:ascii="Aptos" w:hAnsi="Aptos" w:cstheme="minorHAnsi"/>
          <w:sz w:val="24"/>
          <w:szCs w:val="24"/>
        </w:rPr>
        <w:t xml:space="preserve"> they </w:t>
      </w:r>
      <w:r w:rsidR="00FF1F9B" w:rsidRPr="004C2B7E">
        <w:rPr>
          <w:rFonts w:ascii="Aptos" w:hAnsi="Aptos" w:cstheme="minorHAnsi"/>
          <w:sz w:val="24"/>
          <w:szCs w:val="24"/>
        </w:rPr>
        <w:t>have received</w:t>
      </w:r>
      <w:r w:rsidR="00341517" w:rsidRPr="004C2B7E">
        <w:rPr>
          <w:rFonts w:ascii="Aptos" w:hAnsi="Aptos" w:cstheme="minorHAnsi"/>
          <w:sz w:val="24"/>
          <w:szCs w:val="24"/>
        </w:rPr>
        <w:t>,</w:t>
      </w:r>
      <w:r w:rsidR="00FF1F9B" w:rsidRPr="004C2B7E">
        <w:rPr>
          <w:rFonts w:ascii="Aptos" w:hAnsi="Aptos" w:cstheme="minorHAnsi"/>
          <w:sz w:val="24"/>
          <w:szCs w:val="24"/>
        </w:rPr>
        <w:t xml:space="preserve"> </w:t>
      </w:r>
      <w:r w:rsidR="000E2E6D" w:rsidRPr="004C2B7E">
        <w:rPr>
          <w:rFonts w:ascii="Aptos" w:hAnsi="Aptos" w:cstheme="minorHAnsi"/>
          <w:sz w:val="24"/>
          <w:szCs w:val="24"/>
        </w:rPr>
        <w:t>they</w:t>
      </w:r>
      <w:r w:rsidR="00FF1F9B" w:rsidRPr="004C2B7E">
        <w:rPr>
          <w:rFonts w:ascii="Aptos" w:hAnsi="Aptos" w:cstheme="minorHAnsi"/>
          <w:sz w:val="24"/>
          <w:szCs w:val="24"/>
        </w:rPr>
        <w:t xml:space="preserve"> can make a formal complaint to the Information Commissioners Office.  </w:t>
      </w:r>
    </w:p>
    <w:p w14:paraId="7B5DD5F0" w14:textId="77777777" w:rsidR="002F5806" w:rsidRPr="004C2B7E" w:rsidRDefault="002F5806" w:rsidP="002F5806">
      <w:pPr>
        <w:pStyle w:val="NormalWeb"/>
        <w:shd w:val="clear" w:color="auto" w:fill="FFFFFF"/>
        <w:spacing w:before="0" w:beforeAutospacing="0" w:after="0" w:afterAutospacing="0"/>
        <w:rPr>
          <w:rFonts w:ascii="Aptos" w:hAnsi="Aptos" w:cstheme="minorHAnsi"/>
        </w:rPr>
      </w:pPr>
      <w:r w:rsidRPr="004C2B7E">
        <w:rPr>
          <w:rFonts w:ascii="Aptos" w:hAnsi="Aptos" w:cstheme="minorHAnsi"/>
        </w:rPr>
        <w:t>The Information Commissioner can be contacted at:</w:t>
      </w:r>
    </w:p>
    <w:p w14:paraId="711F9A77" w14:textId="77777777" w:rsidR="002F5806" w:rsidRPr="004C2B7E" w:rsidRDefault="002F5806" w:rsidP="002F5806">
      <w:pPr>
        <w:pStyle w:val="NormalWeb"/>
        <w:shd w:val="clear" w:color="auto" w:fill="FFFFFF"/>
        <w:spacing w:before="0" w:beforeAutospacing="0" w:after="0" w:afterAutospacing="0"/>
        <w:rPr>
          <w:rFonts w:ascii="Aptos" w:hAnsi="Aptos" w:cstheme="minorHAnsi"/>
        </w:rPr>
      </w:pPr>
      <w:r w:rsidRPr="004C2B7E">
        <w:rPr>
          <w:rFonts w:ascii="Aptos" w:hAnsi="Aptos" w:cstheme="minorHAnsi"/>
        </w:rPr>
        <w:t xml:space="preserve">Information Commissioners Office, Wycliffe House Water Lane Wilmslow Cheshire, SK9 5AF </w:t>
      </w:r>
    </w:p>
    <w:p w14:paraId="633A71CF" w14:textId="29DF2873" w:rsidR="002F5806" w:rsidRPr="004C2B7E" w:rsidRDefault="002F5806" w:rsidP="002F5806">
      <w:pPr>
        <w:pStyle w:val="NormalWeb"/>
        <w:shd w:val="clear" w:color="auto" w:fill="FFFFFF"/>
        <w:spacing w:before="0" w:beforeAutospacing="0" w:after="0" w:afterAutospacing="0"/>
        <w:rPr>
          <w:rFonts w:ascii="Aptos" w:hAnsi="Aptos" w:cstheme="minorHAnsi"/>
        </w:rPr>
      </w:pPr>
      <w:r w:rsidRPr="004C2B7E">
        <w:rPr>
          <w:rFonts w:ascii="Aptos" w:hAnsi="Aptos" w:cstheme="minorHAnsi"/>
          <w:b/>
          <w:bCs/>
        </w:rPr>
        <w:t>Tel:</w:t>
      </w:r>
      <w:r w:rsidRPr="004C2B7E">
        <w:rPr>
          <w:rFonts w:ascii="Aptos" w:hAnsi="Aptos" w:cstheme="minorHAnsi"/>
        </w:rPr>
        <w:t xml:space="preserve"> 0303 123 1113 </w:t>
      </w:r>
    </w:p>
    <w:p w14:paraId="1B0D2B14" w14:textId="56C42B64" w:rsidR="002F5806" w:rsidRPr="004C2B7E" w:rsidRDefault="002F5806" w:rsidP="00306B01">
      <w:pPr>
        <w:pStyle w:val="NormalWeb"/>
        <w:shd w:val="clear" w:color="auto" w:fill="FFFFFF"/>
        <w:spacing w:before="0" w:beforeAutospacing="0" w:after="0" w:afterAutospacing="0"/>
        <w:rPr>
          <w:rFonts w:ascii="Aptos" w:hAnsi="Aptos" w:cstheme="minorHAnsi"/>
          <w:u w:val="single"/>
          <w:bdr w:val="none" w:sz="0" w:space="0" w:color="auto" w:frame="1"/>
        </w:rPr>
      </w:pPr>
      <w:r w:rsidRPr="004C2B7E">
        <w:rPr>
          <w:rFonts w:ascii="Aptos" w:hAnsi="Aptos" w:cstheme="minorHAnsi"/>
          <w:b/>
          <w:bCs/>
        </w:rPr>
        <w:t>Website:</w:t>
      </w:r>
      <w:r w:rsidRPr="004C2B7E">
        <w:rPr>
          <w:rFonts w:ascii="Aptos" w:hAnsi="Aptos" w:cstheme="minorHAnsi"/>
        </w:rPr>
        <w:t> </w:t>
      </w:r>
      <w:hyperlink r:id="rId16" w:history="1">
        <w:r w:rsidRPr="004C2B7E">
          <w:rPr>
            <w:rStyle w:val="Hyperlink"/>
            <w:rFonts w:ascii="Aptos" w:hAnsi="Aptos" w:cstheme="minorHAnsi"/>
            <w:color w:val="auto"/>
            <w:bdr w:val="none" w:sz="0" w:space="0" w:color="auto" w:frame="1"/>
          </w:rPr>
          <w:t>https://ico.org.uk</w:t>
        </w:r>
      </w:hyperlink>
    </w:p>
    <w:p w14:paraId="2B9B2EC4" w14:textId="77777777" w:rsidR="002F5806" w:rsidRPr="004C2B7E" w:rsidRDefault="002F5806" w:rsidP="00FF1F9B">
      <w:pPr>
        <w:tabs>
          <w:tab w:val="left" w:pos="6900"/>
        </w:tabs>
        <w:rPr>
          <w:rFonts w:ascii="Aptos" w:hAnsi="Aptos" w:cstheme="minorHAnsi"/>
          <w:sz w:val="24"/>
          <w:szCs w:val="24"/>
        </w:rPr>
      </w:pPr>
    </w:p>
    <w:sectPr w:rsidR="002F5806" w:rsidRPr="004C2B7E" w:rsidSect="00BB19FC">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567F" w14:textId="77777777" w:rsidR="008448A6" w:rsidRDefault="008448A6" w:rsidP="00A042CC">
      <w:pPr>
        <w:spacing w:after="0" w:line="240" w:lineRule="auto"/>
      </w:pPr>
      <w:r>
        <w:separator/>
      </w:r>
    </w:p>
  </w:endnote>
  <w:endnote w:type="continuationSeparator" w:id="0">
    <w:p w14:paraId="6181F84B" w14:textId="77777777" w:rsidR="008448A6" w:rsidRDefault="008448A6" w:rsidP="00A0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266948"/>
      <w:docPartObj>
        <w:docPartGallery w:val="Page Numbers (Bottom of Page)"/>
        <w:docPartUnique/>
      </w:docPartObj>
    </w:sdtPr>
    <w:sdtEndPr>
      <w:rPr>
        <w:noProof/>
      </w:rPr>
    </w:sdtEndPr>
    <w:sdtContent>
      <w:p w14:paraId="20FE8696" w14:textId="77777777" w:rsidR="007C3E4D" w:rsidRDefault="007C3E4D">
        <w:pPr>
          <w:pStyle w:val="Footer"/>
          <w:jc w:val="center"/>
        </w:pPr>
        <w:r>
          <w:fldChar w:fldCharType="begin"/>
        </w:r>
        <w:r>
          <w:instrText xml:space="preserve"> PAGE   \* MERGEFORMAT </w:instrText>
        </w:r>
        <w:r>
          <w:fldChar w:fldCharType="separate"/>
        </w:r>
        <w:r w:rsidR="00544A96">
          <w:rPr>
            <w:noProof/>
          </w:rPr>
          <w:t>15</w:t>
        </w:r>
        <w:r>
          <w:rPr>
            <w:noProof/>
          </w:rPr>
          <w:fldChar w:fldCharType="end"/>
        </w:r>
      </w:p>
    </w:sdtContent>
  </w:sdt>
  <w:p w14:paraId="5F7DDB97" w14:textId="77777777" w:rsidR="007C3E4D" w:rsidRDefault="007C3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498AF" w14:textId="77777777" w:rsidR="008448A6" w:rsidRDefault="008448A6" w:rsidP="00A042CC">
      <w:pPr>
        <w:spacing w:after="0" w:line="240" w:lineRule="auto"/>
      </w:pPr>
      <w:r>
        <w:separator/>
      </w:r>
    </w:p>
  </w:footnote>
  <w:footnote w:type="continuationSeparator" w:id="0">
    <w:p w14:paraId="1E2DD205" w14:textId="77777777" w:rsidR="008448A6" w:rsidRDefault="008448A6" w:rsidP="00A04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518"/>
    <w:multiLevelType w:val="hybridMultilevel"/>
    <w:tmpl w:val="575CD7A8"/>
    <w:lvl w:ilvl="0" w:tplc="26C48DF0">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84415"/>
    <w:multiLevelType w:val="hybridMultilevel"/>
    <w:tmpl w:val="6A4A089E"/>
    <w:lvl w:ilvl="0" w:tplc="B232BC4C">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C8F15"/>
    <w:multiLevelType w:val="hybridMultilevel"/>
    <w:tmpl w:val="0F5C98E6"/>
    <w:lvl w:ilvl="0" w:tplc="1B862822">
      <w:start w:val="1"/>
      <w:numFmt w:val="bullet"/>
      <w:lvlText w:val=""/>
      <w:lvlJc w:val="left"/>
      <w:pPr>
        <w:ind w:left="720" w:hanging="360"/>
      </w:pPr>
      <w:rPr>
        <w:rFonts w:ascii="Symbol" w:hAnsi="Symbol" w:hint="default"/>
      </w:rPr>
    </w:lvl>
    <w:lvl w:ilvl="1" w:tplc="00D2DED2">
      <w:start w:val="1"/>
      <w:numFmt w:val="bullet"/>
      <w:lvlText w:val="o"/>
      <w:lvlJc w:val="left"/>
      <w:pPr>
        <w:ind w:left="1440" w:hanging="360"/>
      </w:pPr>
      <w:rPr>
        <w:rFonts w:ascii="Courier New" w:hAnsi="Courier New" w:hint="default"/>
      </w:rPr>
    </w:lvl>
    <w:lvl w:ilvl="2" w:tplc="B080C56E">
      <w:start w:val="1"/>
      <w:numFmt w:val="bullet"/>
      <w:lvlText w:val=""/>
      <w:lvlJc w:val="left"/>
      <w:pPr>
        <w:ind w:left="2160" w:hanging="360"/>
      </w:pPr>
      <w:rPr>
        <w:rFonts w:ascii="Wingdings" w:hAnsi="Wingdings" w:hint="default"/>
      </w:rPr>
    </w:lvl>
    <w:lvl w:ilvl="3" w:tplc="9B020FFA">
      <w:start w:val="1"/>
      <w:numFmt w:val="bullet"/>
      <w:lvlText w:val=""/>
      <w:lvlJc w:val="left"/>
      <w:pPr>
        <w:ind w:left="2880" w:hanging="360"/>
      </w:pPr>
      <w:rPr>
        <w:rFonts w:ascii="Symbol" w:hAnsi="Symbol" w:hint="default"/>
      </w:rPr>
    </w:lvl>
    <w:lvl w:ilvl="4" w:tplc="37BED31A">
      <w:start w:val="1"/>
      <w:numFmt w:val="bullet"/>
      <w:lvlText w:val="o"/>
      <w:lvlJc w:val="left"/>
      <w:pPr>
        <w:ind w:left="3600" w:hanging="360"/>
      </w:pPr>
      <w:rPr>
        <w:rFonts w:ascii="Courier New" w:hAnsi="Courier New" w:hint="default"/>
      </w:rPr>
    </w:lvl>
    <w:lvl w:ilvl="5" w:tplc="361AECC8">
      <w:start w:val="1"/>
      <w:numFmt w:val="bullet"/>
      <w:lvlText w:val=""/>
      <w:lvlJc w:val="left"/>
      <w:pPr>
        <w:ind w:left="4320" w:hanging="360"/>
      </w:pPr>
      <w:rPr>
        <w:rFonts w:ascii="Wingdings" w:hAnsi="Wingdings" w:hint="default"/>
      </w:rPr>
    </w:lvl>
    <w:lvl w:ilvl="6" w:tplc="5548FF1C">
      <w:start w:val="1"/>
      <w:numFmt w:val="bullet"/>
      <w:lvlText w:val=""/>
      <w:lvlJc w:val="left"/>
      <w:pPr>
        <w:ind w:left="5040" w:hanging="360"/>
      </w:pPr>
      <w:rPr>
        <w:rFonts w:ascii="Symbol" w:hAnsi="Symbol" w:hint="default"/>
      </w:rPr>
    </w:lvl>
    <w:lvl w:ilvl="7" w:tplc="9ABCBC88">
      <w:start w:val="1"/>
      <w:numFmt w:val="bullet"/>
      <w:lvlText w:val="o"/>
      <w:lvlJc w:val="left"/>
      <w:pPr>
        <w:ind w:left="5760" w:hanging="360"/>
      </w:pPr>
      <w:rPr>
        <w:rFonts w:ascii="Courier New" w:hAnsi="Courier New" w:hint="default"/>
      </w:rPr>
    </w:lvl>
    <w:lvl w:ilvl="8" w:tplc="5246BD2A">
      <w:start w:val="1"/>
      <w:numFmt w:val="bullet"/>
      <w:lvlText w:val=""/>
      <w:lvlJc w:val="left"/>
      <w:pPr>
        <w:ind w:left="6480" w:hanging="360"/>
      </w:pPr>
      <w:rPr>
        <w:rFonts w:ascii="Wingdings" w:hAnsi="Wingdings" w:hint="default"/>
      </w:rPr>
    </w:lvl>
  </w:abstractNum>
  <w:abstractNum w:abstractNumId="3" w15:restartNumberingAfterBreak="0">
    <w:nsid w:val="101E0A16"/>
    <w:multiLevelType w:val="hybridMultilevel"/>
    <w:tmpl w:val="F3769D58"/>
    <w:lvl w:ilvl="0" w:tplc="08090017">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0B5334"/>
    <w:multiLevelType w:val="hybridMultilevel"/>
    <w:tmpl w:val="792E7CF6"/>
    <w:lvl w:ilvl="0" w:tplc="034023D2">
      <w:start w:val="8"/>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A5120"/>
    <w:multiLevelType w:val="hybridMultilevel"/>
    <w:tmpl w:val="14D0E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A40DD"/>
    <w:multiLevelType w:val="hybridMultilevel"/>
    <w:tmpl w:val="0F4ADE26"/>
    <w:lvl w:ilvl="0" w:tplc="26DE56A4">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8644D1"/>
    <w:multiLevelType w:val="hybridMultilevel"/>
    <w:tmpl w:val="CB52B83C"/>
    <w:lvl w:ilvl="0" w:tplc="5B94B95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5752E"/>
    <w:multiLevelType w:val="hybridMultilevel"/>
    <w:tmpl w:val="21949D4E"/>
    <w:lvl w:ilvl="0" w:tplc="6178BB0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C87880"/>
    <w:multiLevelType w:val="hybridMultilevel"/>
    <w:tmpl w:val="D43EF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0428F7"/>
    <w:multiLevelType w:val="hybridMultilevel"/>
    <w:tmpl w:val="9BAE00E8"/>
    <w:lvl w:ilvl="0" w:tplc="56542D3A">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D087D"/>
    <w:multiLevelType w:val="multilevel"/>
    <w:tmpl w:val="A66C2C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5D671EB"/>
    <w:multiLevelType w:val="hybridMultilevel"/>
    <w:tmpl w:val="3306CED6"/>
    <w:lvl w:ilvl="0" w:tplc="5B94B958">
      <w:start w:val="1"/>
      <w:numFmt w:val="bullet"/>
      <w:lvlText w:val=""/>
      <w:lvlJc w:val="left"/>
      <w:pPr>
        <w:ind w:left="786" w:hanging="360"/>
      </w:pPr>
      <w:rPr>
        <w:rFonts w:ascii="Symbol" w:hAnsi="Symbol" w:hint="default"/>
        <w:color w:val="auto"/>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494D5B75"/>
    <w:multiLevelType w:val="hybridMultilevel"/>
    <w:tmpl w:val="6E86668A"/>
    <w:lvl w:ilvl="0" w:tplc="030C272C">
      <w:numFmt w:val="bullet"/>
      <w:lvlText w:val=""/>
      <w:lvlJc w:val="left"/>
      <w:pPr>
        <w:ind w:left="720" w:hanging="360"/>
      </w:pPr>
      <w:rPr>
        <w:rFonts w:ascii="Symbol" w:eastAsiaTheme="minorHAnsi" w:hAnsi="Symbol"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61014"/>
    <w:multiLevelType w:val="hybridMultilevel"/>
    <w:tmpl w:val="7E9A572A"/>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4FD2865E">
      <w:start w:val="10"/>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C2887"/>
    <w:multiLevelType w:val="hybridMultilevel"/>
    <w:tmpl w:val="C4928ED0"/>
    <w:lvl w:ilvl="0" w:tplc="5B94B95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83122"/>
    <w:multiLevelType w:val="hybridMultilevel"/>
    <w:tmpl w:val="532AFD8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554B786D"/>
    <w:multiLevelType w:val="hybridMultilevel"/>
    <w:tmpl w:val="27AA1D96"/>
    <w:lvl w:ilvl="0" w:tplc="08090001">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A0186A"/>
    <w:multiLevelType w:val="hybridMultilevel"/>
    <w:tmpl w:val="4CEA2DA0"/>
    <w:lvl w:ilvl="0" w:tplc="919A435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75E0762"/>
    <w:multiLevelType w:val="hybridMultilevel"/>
    <w:tmpl w:val="BA060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9B24B97"/>
    <w:multiLevelType w:val="hybridMultilevel"/>
    <w:tmpl w:val="FA8C9554"/>
    <w:lvl w:ilvl="0" w:tplc="26DE56A4">
      <w:start w:val="1"/>
      <w:numFmt w:val="lowerLetter"/>
      <w:lvlText w:val="(%1)"/>
      <w:lvlJc w:val="left"/>
      <w:pPr>
        <w:ind w:left="720" w:hanging="360"/>
      </w:pPr>
      <w:rPr>
        <w:rFonts w:hint="default"/>
        <w:b/>
        <w:bCs/>
        <w:color w:val="auto"/>
      </w:rPr>
    </w:lvl>
    <w:lvl w:ilvl="1" w:tplc="FFFFFFFF">
      <w:start w:val="1"/>
      <w:numFmt w:val="bullet"/>
      <w:lvlText w:val="o"/>
      <w:lvlJc w:val="left"/>
      <w:pPr>
        <w:ind w:left="1440" w:hanging="360"/>
      </w:pPr>
      <w:rPr>
        <w:rFonts w:ascii="Courier New" w:hAnsi="Courier New" w:cs="Courier New" w:hint="default"/>
      </w:rPr>
    </w:lvl>
    <w:lvl w:ilvl="2" w:tplc="FFFFFFFF">
      <w:start w:val="10"/>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8B6A1F"/>
    <w:multiLevelType w:val="hybridMultilevel"/>
    <w:tmpl w:val="ED52E8BA"/>
    <w:lvl w:ilvl="0" w:tplc="ED5A4412">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B30931"/>
    <w:multiLevelType w:val="hybridMultilevel"/>
    <w:tmpl w:val="7CB2437A"/>
    <w:lvl w:ilvl="0" w:tplc="A434DBDA">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015A21"/>
    <w:multiLevelType w:val="hybridMultilevel"/>
    <w:tmpl w:val="FA4A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9D6283"/>
    <w:multiLevelType w:val="hybridMultilevel"/>
    <w:tmpl w:val="179C3DF0"/>
    <w:lvl w:ilvl="0" w:tplc="838CF7B0">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02241E"/>
    <w:multiLevelType w:val="hybridMultilevel"/>
    <w:tmpl w:val="93C2E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F85072"/>
    <w:multiLevelType w:val="hybridMultilevel"/>
    <w:tmpl w:val="860AC4A8"/>
    <w:lvl w:ilvl="0" w:tplc="6F58FE1E">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C55D51"/>
    <w:multiLevelType w:val="hybridMultilevel"/>
    <w:tmpl w:val="ABCE9526"/>
    <w:lvl w:ilvl="0" w:tplc="69FE9984">
      <w:numFmt w:val="bullet"/>
      <w:lvlText w:val=""/>
      <w:lvlJc w:val="left"/>
      <w:pPr>
        <w:ind w:left="340" w:hanging="34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928099">
    <w:abstractNumId w:val="2"/>
  </w:num>
  <w:num w:numId="2" w16cid:durableId="1809318569">
    <w:abstractNumId w:val="28"/>
  </w:num>
  <w:num w:numId="3" w16cid:durableId="2112775690">
    <w:abstractNumId w:val="14"/>
  </w:num>
  <w:num w:numId="4" w16cid:durableId="1474371011">
    <w:abstractNumId w:val="5"/>
  </w:num>
  <w:num w:numId="5" w16cid:durableId="1124882324">
    <w:abstractNumId w:val="27"/>
  </w:num>
  <w:num w:numId="6" w16cid:durableId="1190146615">
    <w:abstractNumId w:val="12"/>
  </w:num>
  <w:num w:numId="7" w16cid:durableId="944968249">
    <w:abstractNumId w:val="16"/>
  </w:num>
  <w:num w:numId="8" w16cid:durableId="206726896">
    <w:abstractNumId w:val="15"/>
  </w:num>
  <w:num w:numId="9" w16cid:durableId="538708041">
    <w:abstractNumId w:val="7"/>
  </w:num>
  <w:num w:numId="10" w16cid:durableId="305085518">
    <w:abstractNumId w:val="9"/>
  </w:num>
  <w:num w:numId="11" w16cid:durableId="2113276050">
    <w:abstractNumId w:val="22"/>
  </w:num>
  <w:num w:numId="12" w16cid:durableId="1399669368">
    <w:abstractNumId w:val="13"/>
  </w:num>
  <w:num w:numId="13" w16cid:durableId="813063384">
    <w:abstractNumId w:val="6"/>
  </w:num>
  <w:num w:numId="14" w16cid:durableId="571933471">
    <w:abstractNumId w:val="24"/>
  </w:num>
  <w:num w:numId="15" w16cid:durableId="18430041">
    <w:abstractNumId w:val="19"/>
  </w:num>
  <w:num w:numId="16" w16cid:durableId="735590036">
    <w:abstractNumId w:val="3"/>
  </w:num>
  <w:num w:numId="17" w16cid:durableId="2043506686">
    <w:abstractNumId w:val="11"/>
  </w:num>
  <w:num w:numId="18" w16cid:durableId="596910081">
    <w:abstractNumId w:val="21"/>
  </w:num>
  <w:num w:numId="19" w16cid:durableId="1496266667">
    <w:abstractNumId w:val="20"/>
  </w:num>
  <w:num w:numId="20" w16cid:durableId="1694266639">
    <w:abstractNumId w:val="8"/>
  </w:num>
  <w:num w:numId="21" w16cid:durableId="1008025517">
    <w:abstractNumId w:val="4"/>
  </w:num>
  <w:num w:numId="22" w16cid:durableId="1114708642">
    <w:abstractNumId w:val="26"/>
  </w:num>
  <w:num w:numId="23" w16cid:durableId="1717269805">
    <w:abstractNumId w:val="0"/>
  </w:num>
  <w:num w:numId="24" w16cid:durableId="1677268307">
    <w:abstractNumId w:val="17"/>
  </w:num>
  <w:num w:numId="25" w16cid:durableId="729810213">
    <w:abstractNumId w:val="1"/>
  </w:num>
  <w:num w:numId="26" w16cid:durableId="1309482859">
    <w:abstractNumId w:val="18"/>
  </w:num>
  <w:num w:numId="27" w16cid:durableId="1538394555">
    <w:abstractNumId w:val="25"/>
  </w:num>
  <w:num w:numId="28" w16cid:durableId="2016762891">
    <w:abstractNumId w:val="23"/>
  </w:num>
  <w:num w:numId="29" w16cid:durableId="92375715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272"/>
    <w:rsid w:val="00001D4F"/>
    <w:rsid w:val="00012CBC"/>
    <w:rsid w:val="00023214"/>
    <w:rsid w:val="0002363B"/>
    <w:rsid w:val="00024F63"/>
    <w:rsid w:val="0002747C"/>
    <w:rsid w:val="00030CC2"/>
    <w:rsid w:val="0003265A"/>
    <w:rsid w:val="00040E66"/>
    <w:rsid w:val="00042A0E"/>
    <w:rsid w:val="00046F96"/>
    <w:rsid w:val="00057A67"/>
    <w:rsid w:val="00061E38"/>
    <w:rsid w:val="0006506E"/>
    <w:rsid w:val="00065F3C"/>
    <w:rsid w:val="00066AE2"/>
    <w:rsid w:val="0006786C"/>
    <w:rsid w:val="000704F3"/>
    <w:rsid w:val="00071272"/>
    <w:rsid w:val="000753C2"/>
    <w:rsid w:val="000828AA"/>
    <w:rsid w:val="0008299F"/>
    <w:rsid w:val="00082E31"/>
    <w:rsid w:val="000868D3"/>
    <w:rsid w:val="000879A0"/>
    <w:rsid w:val="00095F0C"/>
    <w:rsid w:val="00096DFF"/>
    <w:rsid w:val="000B404F"/>
    <w:rsid w:val="000B6392"/>
    <w:rsid w:val="000B71A5"/>
    <w:rsid w:val="000C23A1"/>
    <w:rsid w:val="000D3107"/>
    <w:rsid w:val="000D4627"/>
    <w:rsid w:val="000E2E6D"/>
    <w:rsid w:val="000F1061"/>
    <w:rsid w:val="000F4781"/>
    <w:rsid w:val="000F5ED7"/>
    <w:rsid w:val="000F6161"/>
    <w:rsid w:val="000F7025"/>
    <w:rsid w:val="00101681"/>
    <w:rsid w:val="00104E7C"/>
    <w:rsid w:val="00107647"/>
    <w:rsid w:val="00107EAA"/>
    <w:rsid w:val="00111EB1"/>
    <w:rsid w:val="00123F0F"/>
    <w:rsid w:val="00132149"/>
    <w:rsid w:val="00140ED4"/>
    <w:rsid w:val="00140FB6"/>
    <w:rsid w:val="00141F74"/>
    <w:rsid w:val="00143E10"/>
    <w:rsid w:val="0015227C"/>
    <w:rsid w:val="00153C39"/>
    <w:rsid w:val="00153D35"/>
    <w:rsid w:val="00156FC7"/>
    <w:rsid w:val="001604F8"/>
    <w:rsid w:val="00162924"/>
    <w:rsid w:val="00164D23"/>
    <w:rsid w:val="00170D80"/>
    <w:rsid w:val="00170F6C"/>
    <w:rsid w:val="001732F7"/>
    <w:rsid w:val="00192199"/>
    <w:rsid w:val="00194F65"/>
    <w:rsid w:val="001A4027"/>
    <w:rsid w:val="001A644D"/>
    <w:rsid w:val="001C0440"/>
    <w:rsid w:val="001C1B5B"/>
    <w:rsid w:val="001C517D"/>
    <w:rsid w:val="001C7177"/>
    <w:rsid w:val="001C7A63"/>
    <w:rsid w:val="001D2A3C"/>
    <w:rsid w:val="001E1EE3"/>
    <w:rsid w:val="001F5F99"/>
    <w:rsid w:val="001F726B"/>
    <w:rsid w:val="00200671"/>
    <w:rsid w:val="00200A62"/>
    <w:rsid w:val="002010E3"/>
    <w:rsid w:val="002055DE"/>
    <w:rsid w:val="00214E4C"/>
    <w:rsid w:val="002164DB"/>
    <w:rsid w:val="002237FC"/>
    <w:rsid w:val="00226871"/>
    <w:rsid w:val="002306FF"/>
    <w:rsid w:val="002540F5"/>
    <w:rsid w:val="002672A3"/>
    <w:rsid w:val="00276334"/>
    <w:rsid w:val="00277C9C"/>
    <w:rsid w:val="00291E0F"/>
    <w:rsid w:val="00292D89"/>
    <w:rsid w:val="00294482"/>
    <w:rsid w:val="00295D88"/>
    <w:rsid w:val="00296EBB"/>
    <w:rsid w:val="002A0BA2"/>
    <w:rsid w:val="002A43E0"/>
    <w:rsid w:val="002B03FD"/>
    <w:rsid w:val="002B0BC7"/>
    <w:rsid w:val="002B3F53"/>
    <w:rsid w:val="002C2F08"/>
    <w:rsid w:val="002C4F4B"/>
    <w:rsid w:val="002D21E9"/>
    <w:rsid w:val="002D225F"/>
    <w:rsid w:val="002D3563"/>
    <w:rsid w:val="002E6783"/>
    <w:rsid w:val="002F1E3F"/>
    <w:rsid w:val="002F1F8B"/>
    <w:rsid w:val="002F49D6"/>
    <w:rsid w:val="002F57DA"/>
    <w:rsid w:val="002F5806"/>
    <w:rsid w:val="00303A71"/>
    <w:rsid w:val="00305F54"/>
    <w:rsid w:val="00306B01"/>
    <w:rsid w:val="00313181"/>
    <w:rsid w:val="00315893"/>
    <w:rsid w:val="0032127B"/>
    <w:rsid w:val="0032304B"/>
    <w:rsid w:val="00326BFE"/>
    <w:rsid w:val="0033019A"/>
    <w:rsid w:val="0033495C"/>
    <w:rsid w:val="00336C06"/>
    <w:rsid w:val="00341517"/>
    <w:rsid w:val="00345780"/>
    <w:rsid w:val="00363AD4"/>
    <w:rsid w:val="00365B6E"/>
    <w:rsid w:val="00366E01"/>
    <w:rsid w:val="00374F0B"/>
    <w:rsid w:val="0037770B"/>
    <w:rsid w:val="00380049"/>
    <w:rsid w:val="00383984"/>
    <w:rsid w:val="00386042"/>
    <w:rsid w:val="00394D80"/>
    <w:rsid w:val="00394F4A"/>
    <w:rsid w:val="00394FA9"/>
    <w:rsid w:val="00395858"/>
    <w:rsid w:val="003A0521"/>
    <w:rsid w:val="003B5521"/>
    <w:rsid w:val="003C5096"/>
    <w:rsid w:val="003C6B30"/>
    <w:rsid w:val="003C7DF3"/>
    <w:rsid w:val="003D0D5D"/>
    <w:rsid w:val="003D11B4"/>
    <w:rsid w:val="003D3E31"/>
    <w:rsid w:val="003D715E"/>
    <w:rsid w:val="003F0943"/>
    <w:rsid w:val="003F118D"/>
    <w:rsid w:val="003F1242"/>
    <w:rsid w:val="003F4298"/>
    <w:rsid w:val="00405D4A"/>
    <w:rsid w:val="004069F6"/>
    <w:rsid w:val="00411EC1"/>
    <w:rsid w:val="00422B82"/>
    <w:rsid w:val="00425F26"/>
    <w:rsid w:val="0042793F"/>
    <w:rsid w:val="00430426"/>
    <w:rsid w:val="00431FF8"/>
    <w:rsid w:val="004400EA"/>
    <w:rsid w:val="00447DDA"/>
    <w:rsid w:val="00450D45"/>
    <w:rsid w:val="004776FE"/>
    <w:rsid w:val="00477958"/>
    <w:rsid w:val="00481A81"/>
    <w:rsid w:val="0048412D"/>
    <w:rsid w:val="004866C0"/>
    <w:rsid w:val="004969C6"/>
    <w:rsid w:val="00497884"/>
    <w:rsid w:val="004A394D"/>
    <w:rsid w:val="004A7E90"/>
    <w:rsid w:val="004B21CD"/>
    <w:rsid w:val="004B438D"/>
    <w:rsid w:val="004C2B7E"/>
    <w:rsid w:val="004C4927"/>
    <w:rsid w:val="004D0E7B"/>
    <w:rsid w:val="004D4498"/>
    <w:rsid w:val="004D44A8"/>
    <w:rsid w:val="004E1121"/>
    <w:rsid w:val="004E4434"/>
    <w:rsid w:val="004E6B1F"/>
    <w:rsid w:val="004F1A0C"/>
    <w:rsid w:val="004F4CB3"/>
    <w:rsid w:val="005002A1"/>
    <w:rsid w:val="005047E9"/>
    <w:rsid w:val="00506A2E"/>
    <w:rsid w:val="00506A85"/>
    <w:rsid w:val="00512392"/>
    <w:rsid w:val="00515DE0"/>
    <w:rsid w:val="0052450E"/>
    <w:rsid w:val="00525FA8"/>
    <w:rsid w:val="00526941"/>
    <w:rsid w:val="0052704C"/>
    <w:rsid w:val="0053075E"/>
    <w:rsid w:val="00535068"/>
    <w:rsid w:val="00542176"/>
    <w:rsid w:val="00544A96"/>
    <w:rsid w:val="00546DC0"/>
    <w:rsid w:val="00547E9B"/>
    <w:rsid w:val="00556E1B"/>
    <w:rsid w:val="00561568"/>
    <w:rsid w:val="00562284"/>
    <w:rsid w:val="00562F19"/>
    <w:rsid w:val="00566111"/>
    <w:rsid w:val="0056733F"/>
    <w:rsid w:val="00572262"/>
    <w:rsid w:val="00572752"/>
    <w:rsid w:val="00581BCB"/>
    <w:rsid w:val="005855FC"/>
    <w:rsid w:val="005906C5"/>
    <w:rsid w:val="00593983"/>
    <w:rsid w:val="005974B2"/>
    <w:rsid w:val="005A21F6"/>
    <w:rsid w:val="005B27D5"/>
    <w:rsid w:val="005B340A"/>
    <w:rsid w:val="005B545D"/>
    <w:rsid w:val="005B5B1C"/>
    <w:rsid w:val="005B63CD"/>
    <w:rsid w:val="005C6F67"/>
    <w:rsid w:val="005E079E"/>
    <w:rsid w:val="005E2B85"/>
    <w:rsid w:val="005E4FA4"/>
    <w:rsid w:val="005F084F"/>
    <w:rsid w:val="005F3B63"/>
    <w:rsid w:val="00606EB1"/>
    <w:rsid w:val="00607C53"/>
    <w:rsid w:val="0061169F"/>
    <w:rsid w:val="00614011"/>
    <w:rsid w:val="00614578"/>
    <w:rsid w:val="00616391"/>
    <w:rsid w:val="00617DE0"/>
    <w:rsid w:val="00617F46"/>
    <w:rsid w:val="00620754"/>
    <w:rsid w:val="00640EB2"/>
    <w:rsid w:val="00643C33"/>
    <w:rsid w:val="00653E9A"/>
    <w:rsid w:val="00665145"/>
    <w:rsid w:val="0067082D"/>
    <w:rsid w:val="006742A5"/>
    <w:rsid w:val="00681B4A"/>
    <w:rsid w:val="00687FE0"/>
    <w:rsid w:val="006975C2"/>
    <w:rsid w:val="006A0A6C"/>
    <w:rsid w:val="006A1A6A"/>
    <w:rsid w:val="006A69CB"/>
    <w:rsid w:val="006A6B96"/>
    <w:rsid w:val="006B643E"/>
    <w:rsid w:val="006C228A"/>
    <w:rsid w:val="006C4344"/>
    <w:rsid w:val="006D0402"/>
    <w:rsid w:val="006D0429"/>
    <w:rsid w:val="006D042E"/>
    <w:rsid w:val="006D670B"/>
    <w:rsid w:val="006E1736"/>
    <w:rsid w:val="006E256A"/>
    <w:rsid w:val="006E3823"/>
    <w:rsid w:val="006E3E0B"/>
    <w:rsid w:val="006E4351"/>
    <w:rsid w:val="006F073B"/>
    <w:rsid w:val="006F31B5"/>
    <w:rsid w:val="006F4D98"/>
    <w:rsid w:val="006F751D"/>
    <w:rsid w:val="00700AE9"/>
    <w:rsid w:val="007013B3"/>
    <w:rsid w:val="00703002"/>
    <w:rsid w:val="007030BC"/>
    <w:rsid w:val="0070383A"/>
    <w:rsid w:val="007156BF"/>
    <w:rsid w:val="007208DD"/>
    <w:rsid w:val="00727104"/>
    <w:rsid w:val="0073468F"/>
    <w:rsid w:val="0074449B"/>
    <w:rsid w:val="00751065"/>
    <w:rsid w:val="00751EA3"/>
    <w:rsid w:val="00752BDA"/>
    <w:rsid w:val="00753671"/>
    <w:rsid w:val="0076119E"/>
    <w:rsid w:val="00763799"/>
    <w:rsid w:val="007641D5"/>
    <w:rsid w:val="00764EA4"/>
    <w:rsid w:val="007705BF"/>
    <w:rsid w:val="00771612"/>
    <w:rsid w:val="007734E1"/>
    <w:rsid w:val="007752BE"/>
    <w:rsid w:val="007759A7"/>
    <w:rsid w:val="00776C3A"/>
    <w:rsid w:val="00783560"/>
    <w:rsid w:val="00783E04"/>
    <w:rsid w:val="007871C5"/>
    <w:rsid w:val="00787B8B"/>
    <w:rsid w:val="00793F12"/>
    <w:rsid w:val="007A1179"/>
    <w:rsid w:val="007A770B"/>
    <w:rsid w:val="007B2124"/>
    <w:rsid w:val="007B2831"/>
    <w:rsid w:val="007C2E57"/>
    <w:rsid w:val="007C3E4D"/>
    <w:rsid w:val="007C746F"/>
    <w:rsid w:val="007C7CD7"/>
    <w:rsid w:val="007D105A"/>
    <w:rsid w:val="007D1FAD"/>
    <w:rsid w:val="007D6214"/>
    <w:rsid w:val="007D725F"/>
    <w:rsid w:val="007E390D"/>
    <w:rsid w:val="007E46E1"/>
    <w:rsid w:val="007E5DA1"/>
    <w:rsid w:val="007E697B"/>
    <w:rsid w:val="007E70BD"/>
    <w:rsid w:val="00807F9C"/>
    <w:rsid w:val="0081233A"/>
    <w:rsid w:val="00812DFC"/>
    <w:rsid w:val="008145ED"/>
    <w:rsid w:val="00814FFF"/>
    <w:rsid w:val="008157D4"/>
    <w:rsid w:val="00817BCF"/>
    <w:rsid w:val="00821BBE"/>
    <w:rsid w:val="008230B2"/>
    <w:rsid w:val="008257D4"/>
    <w:rsid w:val="00830C08"/>
    <w:rsid w:val="00831EB0"/>
    <w:rsid w:val="00834875"/>
    <w:rsid w:val="00841250"/>
    <w:rsid w:val="0084212A"/>
    <w:rsid w:val="008448A6"/>
    <w:rsid w:val="0085119F"/>
    <w:rsid w:val="00854F51"/>
    <w:rsid w:val="0085542E"/>
    <w:rsid w:val="00861867"/>
    <w:rsid w:val="00865CAB"/>
    <w:rsid w:val="00865CE2"/>
    <w:rsid w:val="00880162"/>
    <w:rsid w:val="008817EB"/>
    <w:rsid w:val="00886578"/>
    <w:rsid w:val="00891A9D"/>
    <w:rsid w:val="008A34C4"/>
    <w:rsid w:val="008B610A"/>
    <w:rsid w:val="008B6EFA"/>
    <w:rsid w:val="008D1EB9"/>
    <w:rsid w:val="008D27C7"/>
    <w:rsid w:val="008D6D1F"/>
    <w:rsid w:val="008E29A4"/>
    <w:rsid w:val="008E69A8"/>
    <w:rsid w:val="008E6A2E"/>
    <w:rsid w:val="008E70A7"/>
    <w:rsid w:val="008F3B08"/>
    <w:rsid w:val="008F5214"/>
    <w:rsid w:val="0090590E"/>
    <w:rsid w:val="00905D73"/>
    <w:rsid w:val="00912341"/>
    <w:rsid w:val="00922816"/>
    <w:rsid w:val="00926AAC"/>
    <w:rsid w:val="00932A42"/>
    <w:rsid w:val="00943646"/>
    <w:rsid w:val="0094720C"/>
    <w:rsid w:val="009509DC"/>
    <w:rsid w:val="0095239F"/>
    <w:rsid w:val="009627D3"/>
    <w:rsid w:val="009665BE"/>
    <w:rsid w:val="0097667E"/>
    <w:rsid w:val="009909BE"/>
    <w:rsid w:val="00991E46"/>
    <w:rsid w:val="009943B5"/>
    <w:rsid w:val="00995F62"/>
    <w:rsid w:val="00997135"/>
    <w:rsid w:val="009B058D"/>
    <w:rsid w:val="009B197D"/>
    <w:rsid w:val="009C1F73"/>
    <w:rsid w:val="009C460E"/>
    <w:rsid w:val="009C6D8D"/>
    <w:rsid w:val="009D0249"/>
    <w:rsid w:val="009D35AB"/>
    <w:rsid w:val="009E2E2F"/>
    <w:rsid w:val="009E70AE"/>
    <w:rsid w:val="009F09F5"/>
    <w:rsid w:val="009F50B5"/>
    <w:rsid w:val="00A00FF1"/>
    <w:rsid w:val="00A02441"/>
    <w:rsid w:val="00A042CC"/>
    <w:rsid w:val="00A141F4"/>
    <w:rsid w:val="00A15208"/>
    <w:rsid w:val="00A172CF"/>
    <w:rsid w:val="00A20C19"/>
    <w:rsid w:val="00A20F0F"/>
    <w:rsid w:val="00A21B43"/>
    <w:rsid w:val="00A21CBB"/>
    <w:rsid w:val="00A24498"/>
    <w:rsid w:val="00A259BE"/>
    <w:rsid w:val="00A3109D"/>
    <w:rsid w:val="00A32047"/>
    <w:rsid w:val="00A325C5"/>
    <w:rsid w:val="00A34CD4"/>
    <w:rsid w:val="00A357F4"/>
    <w:rsid w:val="00A376F6"/>
    <w:rsid w:val="00A41337"/>
    <w:rsid w:val="00A41AB4"/>
    <w:rsid w:val="00A628AE"/>
    <w:rsid w:val="00A63065"/>
    <w:rsid w:val="00A6588D"/>
    <w:rsid w:val="00A73784"/>
    <w:rsid w:val="00A73FE2"/>
    <w:rsid w:val="00A75DFF"/>
    <w:rsid w:val="00A75F01"/>
    <w:rsid w:val="00A76A6D"/>
    <w:rsid w:val="00A83CEC"/>
    <w:rsid w:val="00A8666A"/>
    <w:rsid w:val="00A95690"/>
    <w:rsid w:val="00A97186"/>
    <w:rsid w:val="00AA2D38"/>
    <w:rsid w:val="00AA2E8B"/>
    <w:rsid w:val="00AA2F67"/>
    <w:rsid w:val="00AA3AD9"/>
    <w:rsid w:val="00AB0438"/>
    <w:rsid w:val="00AB05F9"/>
    <w:rsid w:val="00AB4242"/>
    <w:rsid w:val="00AB6983"/>
    <w:rsid w:val="00AC1DA9"/>
    <w:rsid w:val="00AC3F6D"/>
    <w:rsid w:val="00AC7BEE"/>
    <w:rsid w:val="00AC7C31"/>
    <w:rsid w:val="00AD308A"/>
    <w:rsid w:val="00AE5D9F"/>
    <w:rsid w:val="00AF18D9"/>
    <w:rsid w:val="00AF24CF"/>
    <w:rsid w:val="00AF5EC3"/>
    <w:rsid w:val="00B00335"/>
    <w:rsid w:val="00B01FE3"/>
    <w:rsid w:val="00B1124C"/>
    <w:rsid w:val="00B1196E"/>
    <w:rsid w:val="00B14F90"/>
    <w:rsid w:val="00B210E4"/>
    <w:rsid w:val="00B25339"/>
    <w:rsid w:val="00B31EF6"/>
    <w:rsid w:val="00B42DD0"/>
    <w:rsid w:val="00B4352C"/>
    <w:rsid w:val="00B44048"/>
    <w:rsid w:val="00B47F51"/>
    <w:rsid w:val="00B55364"/>
    <w:rsid w:val="00B55EA2"/>
    <w:rsid w:val="00B64DD1"/>
    <w:rsid w:val="00B7280C"/>
    <w:rsid w:val="00B7521C"/>
    <w:rsid w:val="00B76191"/>
    <w:rsid w:val="00B8596A"/>
    <w:rsid w:val="00B85C43"/>
    <w:rsid w:val="00B976E7"/>
    <w:rsid w:val="00BA10E5"/>
    <w:rsid w:val="00BA3DB0"/>
    <w:rsid w:val="00BA5103"/>
    <w:rsid w:val="00BB19FC"/>
    <w:rsid w:val="00BB20B5"/>
    <w:rsid w:val="00BB738B"/>
    <w:rsid w:val="00BB79B1"/>
    <w:rsid w:val="00BC08BA"/>
    <w:rsid w:val="00BC4F2B"/>
    <w:rsid w:val="00BC6263"/>
    <w:rsid w:val="00BC79A1"/>
    <w:rsid w:val="00BD075C"/>
    <w:rsid w:val="00BD1259"/>
    <w:rsid w:val="00BD20A7"/>
    <w:rsid w:val="00BD28B6"/>
    <w:rsid w:val="00BD299E"/>
    <w:rsid w:val="00BE12DA"/>
    <w:rsid w:val="00BE1CA7"/>
    <w:rsid w:val="00BE538E"/>
    <w:rsid w:val="00BF56D8"/>
    <w:rsid w:val="00BF58A2"/>
    <w:rsid w:val="00C00DB9"/>
    <w:rsid w:val="00C02B44"/>
    <w:rsid w:val="00C069CF"/>
    <w:rsid w:val="00C14D07"/>
    <w:rsid w:val="00C16C86"/>
    <w:rsid w:val="00C205CA"/>
    <w:rsid w:val="00C23440"/>
    <w:rsid w:val="00C26206"/>
    <w:rsid w:val="00C27F1A"/>
    <w:rsid w:val="00C31127"/>
    <w:rsid w:val="00C35494"/>
    <w:rsid w:val="00C4156D"/>
    <w:rsid w:val="00C42A49"/>
    <w:rsid w:val="00C455C7"/>
    <w:rsid w:val="00C45672"/>
    <w:rsid w:val="00C54F8E"/>
    <w:rsid w:val="00C569AB"/>
    <w:rsid w:val="00C57DA3"/>
    <w:rsid w:val="00C6698A"/>
    <w:rsid w:val="00C66B0E"/>
    <w:rsid w:val="00C7313B"/>
    <w:rsid w:val="00C83D74"/>
    <w:rsid w:val="00C86590"/>
    <w:rsid w:val="00C900B1"/>
    <w:rsid w:val="00C9250B"/>
    <w:rsid w:val="00C97A22"/>
    <w:rsid w:val="00CA02C6"/>
    <w:rsid w:val="00CA36F4"/>
    <w:rsid w:val="00CA5CA3"/>
    <w:rsid w:val="00CA7A4B"/>
    <w:rsid w:val="00CB0664"/>
    <w:rsid w:val="00CC20D9"/>
    <w:rsid w:val="00CC33DA"/>
    <w:rsid w:val="00CC3CDC"/>
    <w:rsid w:val="00CC6757"/>
    <w:rsid w:val="00CC6A29"/>
    <w:rsid w:val="00CC7418"/>
    <w:rsid w:val="00CD07BC"/>
    <w:rsid w:val="00CD2493"/>
    <w:rsid w:val="00CD283B"/>
    <w:rsid w:val="00CE6406"/>
    <w:rsid w:val="00CF6BFD"/>
    <w:rsid w:val="00D01AC3"/>
    <w:rsid w:val="00D06A1C"/>
    <w:rsid w:val="00D071E5"/>
    <w:rsid w:val="00D17483"/>
    <w:rsid w:val="00D234A3"/>
    <w:rsid w:val="00D356F4"/>
    <w:rsid w:val="00D404C7"/>
    <w:rsid w:val="00D506C4"/>
    <w:rsid w:val="00D5228B"/>
    <w:rsid w:val="00D55A75"/>
    <w:rsid w:val="00D56636"/>
    <w:rsid w:val="00D62C30"/>
    <w:rsid w:val="00D67B75"/>
    <w:rsid w:val="00D70043"/>
    <w:rsid w:val="00D80B14"/>
    <w:rsid w:val="00D82BA4"/>
    <w:rsid w:val="00D96A8A"/>
    <w:rsid w:val="00D97C7F"/>
    <w:rsid w:val="00DA7034"/>
    <w:rsid w:val="00DA7CB6"/>
    <w:rsid w:val="00DB568F"/>
    <w:rsid w:val="00DB5803"/>
    <w:rsid w:val="00DB591B"/>
    <w:rsid w:val="00DC0A62"/>
    <w:rsid w:val="00DC39EE"/>
    <w:rsid w:val="00DC5457"/>
    <w:rsid w:val="00DD5DD7"/>
    <w:rsid w:val="00DE28C3"/>
    <w:rsid w:val="00DE6691"/>
    <w:rsid w:val="00DE70E9"/>
    <w:rsid w:val="00E02B7A"/>
    <w:rsid w:val="00E1715A"/>
    <w:rsid w:val="00E17371"/>
    <w:rsid w:val="00E220DE"/>
    <w:rsid w:val="00E3095F"/>
    <w:rsid w:val="00E338BA"/>
    <w:rsid w:val="00E36868"/>
    <w:rsid w:val="00E41893"/>
    <w:rsid w:val="00E464B5"/>
    <w:rsid w:val="00E516A1"/>
    <w:rsid w:val="00E5441B"/>
    <w:rsid w:val="00E55EFB"/>
    <w:rsid w:val="00E662AE"/>
    <w:rsid w:val="00E676E6"/>
    <w:rsid w:val="00E75FB2"/>
    <w:rsid w:val="00E77651"/>
    <w:rsid w:val="00E80C93"/>
    <w:rsid w:val="00E82E10"/>
    <w:rsid w:val="00E8435B"/>
    <w:rsid w:val="00E87C5D"/>
    <w:rsid w:val="00E9129E"/>
    <w:rsid w:val="00E926DB"/>
    <w:rsid w:val="00E93781"/>
    <w:rsid w:val="00EB657D"/>
    <w:rsid w:val="00EC4087"/>
    <w:rsid w:val="00EE18B2"/>
    <w:rsid w:val="00EE6CAF"/>
    <w:rsid w:val="00EF1D97"/>
    <w:rsid w:val="00EF25EF"/>
    <w:rsid w:val="00EF5728"/>
    <w:rsid w:val="00F049A7"/>
    <w:rsid w:val="00F04DCD"/>
    <w:rsid w:val="00F06134"/>
    <w:rsid w:val="00F207FA"/>
    <w:rsid w:val="00F24756"/>
    <w:rsid w:val="00F24CD3"/>
    <w:rsid w:val="00F258E5"/>
    <w:rsid w:val="00F264AD"/>
    <w:rsid w:val="00F2699F"/>
    <w:rsid w:val="00F27908"/>
    <w:rsid w:val="00F36E8E"/>
    <w:rsid w:val="00F37EE4"/>
    <w:rsid w:val="00F527FE"/>
    <w:rsid w:val="00F56888"/>
    <w:rsid w:val="00F6153D"/>
    <w:rsid w:val="00F728D9"/>
    <w:rsid w:val="00F7353C"/>
    <w:rsid w:val="00F7364A"/>
    <w:rsid w:val="00F82245"/>
    <w:rsid w:val="00F91D3B"/>
    <w:rsid w:val="00F91D4C"/>
    <w:rsid w:val="00F9574A"/>
    <w:rsid w:val="00F95DBD"/>
    <w:rsid w:val="00FA4246"/>
    <w:rsid w:val="00FC2341"/>
    <w:rsid w:val="00FC2B97"/>
    <w:rsid w:val="00FC37E5"/>
    <w:rsid w:val="00FC45B2"/>
    <w:rsid w:val="00FC4EC6"/>
    <w:rsid w:val="00FD215E"/>
    <w:rsid w:val="00FD6712"/>
    <w:rsid w:val="00FE0811"/>
    <w:rsid w:val="00FF1F9B"/>
    <w:rsid w:val="00FF5522"/>
    <w:rsid w:val="00FF59A5"/>
    <w:rsid w:val="01007D6F"/>
    <w:rsid w:val="040A083C"/>
    <w:rsid w:val="045DA2E9"/>
    <w:rsid w:val="0527E99F"/>
    <w:rsid w:val="05C1F9E8"/>
    <w:rsid w:val="05E83A6E"/>
    <w:rsid w:val="06B9351D"/>
    <w:rsid w:val="06C7B185"/>
    <w:rsid w:val="09A6AD71"/>
    <w:rsid w:val="0B1113D7"/>
    <w:rsid w:val="0DF34788"/>
    <w:rsid w:val="0E7A1E94"/>
    <w:rsid w:val="0EE9A2B0"/>
    <w:rsid w:val="1015EEF5"/>
    <w:rsid w:val="147D639F"/>
    <w:rsid w:val="16C4ACF2"/>
    <w:rsid w:val="186E9AFD"/>
    <w:rsid w:val="1BFA3970"/>
    <w:rsid w:val="1C167FDE"/>
    <w:rsid w:val="1C1EFBC4"/>
    <w:rsid w:val="1C731FFE"/>
    <w:rsid w:val="1DA2B40A"/>
    <w:rsid w:val="1DF772CA"/>
    <w:rsid w:val="1E442832"/>
    <w:rsid w:val="1F24853F"/>
    <w:rsid w:val="200B086F"/>
    <w:rsid w:val="2072D9B3"/>
    <w:rsid w:val="20D72848"/>
    <w:rsid w:val="227D1642"/>
    <w:rsid w:val="243E4E17"/>
    <w:rsid w:val="26552E64"/>
    <w:rsid w:val="28914FDB"/>
    <w:rsid w:val="29E89B2A"/>
    <w:rsid w:val="2B462772"/>
    <w:rsid w:val="2C061E9B"/>
    <w:rsid w:val="2CA5533E"/>
    <w:rsid w:val="2D49D949"/>
    <w:rsid w:val="2DE5305D"/>
    <w:rsid w:val="3089A088"/>
    <w:rsid w:val="30EC2E95"/>
    <w:rsid w:val="3170E26E"/>
    <w:rsid w:val="317FA3BF"/>
    <w:rsid w:val="32F6661D"/>
    <w:rsid w:val="33C88BC5"/>
    <w:rsid w:val="35B8A720"/>
    <w:rsid w:val="38DBC8D8"/>
    <w:rsid w:val="3C485709"/>
    <w:rsid w:val="3C599C40"/>
    <w:rsid w:val="3C7B2081"/>
    <w:rsid w:val="3CA6EDC5"/>
    <w:rsid w:val="3D3E4D3C"/>
    <w:rsid w:val="3D5346B9"/>
    <w:rsid w:val="3D59AA45"/>
    <w:rsid w:val="3ED5EEBD"/>
    <w:rsid w:val="40B7E258"/>
    <w:rsid w:val="412FE3F9"/>
    <w:rsid w:val="415DCA5C"/>
    <w:rsid w:val="41AE0F6D"/>
    <w:rsid w:val="426BBDDD"/>
    <w:rsid w:val="427EBAA2"/>
    <w:rsid w:val="43162F49"/>
    <w:rsid w:val="442ECA39"/>
    <w:rsid w:val="44E5B02F"/>
    <w:rsid w:val="455D8EEF"/>
    <w:rsid w:val="461E059A"/>
    <w:rsid w:val="475AF8DE"/>
    <w:rsid w:val="47DF2B00"/>
    <w:rsid w:val="49D3B608"/>
    <w:rsid w:val="4DF1CA4B"/>
    <w:rsid w:val="4E7AE64F"/>
    <w:rsid w:val="4FFBFCCC"/>
    <w:rsid w:val="505253AF"/>
    <w:rsid w:val="51311BEC"/>
    <w:rsid w:val="52879411"/>
    <w:rsid w:val="52A6B0BB"/>
    <w:rsid w:val="54236472"/>
    <w:rsid w:val="55DE517D"/>
    <w:rsid w:val="56D0509E"/>
    <w:rsid w:val="573E8E6B"/>
    <w:rsid w:val="5870600E"/>
    <w:rsid w:val="5A80B165"/>
    <w:rsid w:val="5ABB650F"/>
    <w:rsid w:val="5CF1EC61"/>
    <w:rsid w:val="5F5E1256"/>
    <w:rsid w:val="60EC8E95"/>
    <w:rsid w:val="61AA62C0"/>
    <w:rsid w:val="62324316"/>
    <w:rsid w:val="650844D0"/>
    <w:rsid w:val="687EADC2"/>
    <w:rsid w:val="6D74A7C7"/>
    <w:rsid w:val="6E1576CA"/>
    <w:rsid w:val="6EBB0518"/>
    <w:rsid w:val="711F7682"/>
    <w:rsid w:val="726D8E88"/>
    <w:rsid w:val="73406CC9"/>
    <w:rsid w:val="735C6E18"/>
    <w:rsid w:val="739052CE"/>
    <w:rsid w:val="73CEEFCE"/>
    <w:rsid w:val="778E7B72"/>
    <w:rsid w:val="780E141E"/>
    <w:rsid w:val="7A6FAF17"/>
    <w:rsid w:val="7A913BEA"/>
    <w:rsid w:val="7CC03CE2"/>
    <w:rsid w:val="7CD0218B"/>
    <w:rsid w:val="7E5C0D43"/>
    <w:rsid w:val="7F851FE5"/>
    <w:rsid w:val="7FE5F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DEE12"/>
  <w15:chartTrackingRefBased/>
  <w15:docId w15:val="{BBAF4FD5-B81C-4D96-815C-C2E531EA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E1B"/>
  </w:style>
  <w:style w:type="paragraph" w:styleId="Heading1">
    <w:name w:val="heading 1"/>
    <w:basedOn w:val="Normal"/>
    <w:next w:val="Normal"/>
    <w:link w:val="Heading1Char"/>
    <w:uiPriority w:val="9"/>
    <w:qFormat/>
    <w:rsid w:val="00AF18D9"/>
    <w:pPr>
      <w:keepNext/>
      <w:outlineLvl w:val="0"/>
    </w:pPr>
    <w:rPr>
      <w:rFonts w:ascii="Poppins" w:hAnsi="Poppins" w:cs="Poppins"/>
      <w:b/>
    </w:rPr>
  </w:style>
  <w:style w:type="paragraph" w:styleId="Heading2">
    <w:name w:val="heading 2"/>
    <w:basedOn w:val="Normal"/>
    <w:next w:val="Normal"/>
    <w:link w:val="Heading2Char"/>
    <w:uiPriority w:val="9"/>
    <w:unhideWhenUsed/>
    <w:qFormat/>
    <w:rsid w:val="000E2E6D"/>
    <w:pPr>
      <w:keepNext/>
      <w:tabs>
        <w:tab w:val="left" w:pos="6900"/>
      </w:tabs>
      <w:outlineLvl w:val="1"/>
    </w:pPr>
    <w:rPr>
      <w:rFonts w:ascii="Poppins" w:hAnsi="Poppins" w:cs="Poppins"/>
      <w:b/>
      <w:i/>
    </w:rPr>
  </w:style>
  <w:style w:type="paragraph" w:styleId="Heading3">
    <w:name w:val="heading 3"/>
    <w:basedOn w:val="Normal"/>
    <w:next w:val="Normal"/>
    <w:link w:val="Heading3Char"/>
    <w:uiPriority w:val="9"/>
    <w:unhideWhenUsed/>
    <w:qFormat/>
    <w:rsid w:val="005974B2"/>
    <w:pPr>
      <w:keepNext/>
      <w:tabs>
        <w:tab w:val="left" w:pos="6900"/>
      </w:tabs>
      <w:jc w:val="both"/>
      <w:outlineLvl w:val="2"/>
    </w:pPr>
    <w:rPr>
      <w:rFonts w:ascii="Poppins" w:hAnsi="Poppins" w:cs="Poppins"/>
      <w:b/>
    </w:rPr>
  </w:style>
  <w:style w:type="paragraph" w:styleId="Heading4">
    <w:name w:val="heading 4"/>
    <w:basedOn w:val="Normal"/>
    <w:next w:val="Normal"/>
    <w:link w:val="Heading4Char"/>
    <w:uiPriority w:val="9"/>
    <w:unhideWhenUsed/>
    <w:qFormat/>
    <w:rsid w:val="005974B2"/>
    <w:pPr>
      <w:keepNext/>
      <w:ind w:left="720"/>
      <w:outlineLvl w:val="3"/>
    </w:pPr>
    <w:rPr>
      <w:rFonts w:ascii="Poppins" w:hAnsi="Poppins" w:cs="Poppins"/>
      <w:b/>
    </w:rPr>
  </w:style>
  <w:style w:type="paragraph" w:styleId="Heading5">
    <w:name w:val="heading 5"/>
    <w:basedOn w:val="Normal"/>
    <w:next w:val="Normal"/>
    <w:link w:val="Heading5Char"/>
    <w:uiPriority w:val="9"/>
    <w:unhideWhenUsed/>
    <w:qFormat/>
    <w:rsid w:val="00544A96"/>
    <w:pPr>
      <w:keepNext/>
      <w:jc w:val="center"/>
      <w:outlineLvl w:val="4"/>
    </w:pPr>
    <w:rPr>
      <w:rFonts w:cstheme="minorHAnsi"/>
      <w:sz w:val="96"/>
      <w:szCs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926DB"/>
    <w:pPr>
      <w:ind w:left="720"/>
      <w:contextualSpacing/>
    </w:pPr>
  </w:style>
  <w:style w:type="character" w:styleId="Hyperlink">
    <w:name w:val="Hyperlink"/>
    <w:basedOn w:val="DefaultParagraphFont"/>
    <w:uiPriority w:val="99"/>
    <w:unhideWhenUsed/>
    <w:rsid w:val="002C4F4B"/>
    <w:rPr>
      <w:color w:val="0563C1" w:themeColor="hyperlink"/>
      <w:u w:val="single"/>
    </w:rPr>
  </w:style>
  <w:style w:type="character" w:styleId="FollowedHyperlink">
    <w:name w:val="FollowedHyperlink"/>
    <w:basedOn w:val="DefaultParagraphFont"/>
    <w:uiPriority w:val="99"/>
    <w:semiHidden/>
    <w:unhideWhenUsed/>
    <w:rsid w:val="002C4F4B"/>
    <w:rPr>
      <w:color w:val="954F72" w:themeColor="followedHyperlink"/>
      <w:u w:val="single"/>
    </w:rPr>
  </w:style>
  <w:style w:type="paragraph" w:styleId="Header">
    <w:name w:val="header"/>
    <w:basedOn w:val="Normal"/>
    <w:link w:val="HeaderChar"/>
    <w:uiPriority w:val="99"/>
    <w:unhideWhenUsed/>
    <w:rsid w:val="00A04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2CC"/>
  </w:style>
  <w:style w:type="paragraph" w:styleId="Footer">
    <w:name w:val="footer"/>
    <w:basedOn w:val="Normal"/>
    <w:link w:val="FooterChar"/>
    <w:uiPriority w:val="99"/>
    <w:unhideWhenUsed/>
    <w:rsid w:val="00A04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2CC"/>
  </w:style>
  <w:style w:type="table" w:styleId="TableGrid">
    <w:name w:val="Table Grid"/>
    <w:basedOn w:val="TableNormal"/>
    <w:uiPriority w:val="39"/>
    <w:rsid w:val="00753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18D9"/>
    <w:rPr>
      <w:rFonts w:ascii="Poppins" w:hAnsi="Poppins" w:cs="Poppins"/>
      <w:b/>
    </w:rPr>
  </w:style>
  <w:style w:type="paragraph" w:styleId="BodyText">
    <w:name w:val="Body Text"/>
    <w:basedOn w:val="Normal"/>
    <w:link w:val="BodyTextChar"/>
    <w:uiPriority w:val="99"/>
    <w:unhideWhenUsed/>
    <w:rsid w:val="00B76191"/>
    <w:rPr>
      <w:rFonts w:ascii="Poppins" w:hAnsi="Poppins" w:cs="Poppins"/>
      <w:color w:val="FF0000"/>
    </w:rPr>
  </w:style>
  <w:style w:type="character" w:customStyle="1" w:styleId="BodyTextChar">
    <w:name w:val="Body Text Char"/>
    <w:basedOn w:val="DefaultParagraphFont"/>
    <w:link w:val="BodyText"/>
    <w:uiPriority w:val="99"/>
    <w:rsid w:val="00B76191"/>
    <w:rPr>
      <w:rFonts w:ascii="Poppins" w:hAnsi="Poppins" w:cs="Poppins"/>
      <w:color w:val="FF0000"/>
    </w:rPr>
  </w:style>
  <w:style w:type="paragraph" w:styleId="BodyText2">
    <w:name w:val="Body Text 2"/>
    <w:basedOn w:val="Normal"/>
    <w:link w:val="BodyText2Char"/>
    <w:uiPriority w:val="99"/>
    <w:unhideWhenUsed/>
    <w:rsid w:val="001A4027"/>
    <w:rPr>
      <w:rFonts w:ascii="Poppins" w:hAnsi="Poppins" w:cs="Poppins"/>
      <w:color w:val="0070C0"/>
    </w:rPr>
  </w:style>
  <w:style w:type="character" w:customStyle="1" w:styleId="BodyText2Char">
    <w:name w:val="Body Text 2 Char"/>
    <w:basedOn w:val="DefaultParagraphFont"/>
    <w:link w:val="BodyText2"/>
    <w:uiPriority w:val="99"/>
    <w:rsid w:val="001A4027"/>
    <w:rPr>
      <w:rFonts w:ascii="Poppins" w:hAnsi="Poppins" w:cs="Poppins"/>
      <w:color w:val="0070C0"/>
    </w:rPr>
  </w:style>
  <w:style w:type="paragraph" w:styleId="NormalWeb">
    <w:name w:val="Normal (Web)"/>
    <w:basedOn w:val="Normal"/>
    <w:uiPriority w:val="99"/>
    <w:unhideWhenUsed/>
    <w:rsid w:val="00FF1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0E2E6D"/>
    <w:rPr>
      <w:rFonts w:ascii="Poppins" w:hAnsi="Poppins" w:cs="Poppins"/>
      <w:b/>
      <w:i/>
    </w:rPr>
  </w:style>
  <w:style w:type="character" w:customStyle="1" w:styleId="Heading3Char">
    <w:name w:val="Heading 3 Char"/>
    <w:basedOn w:val="DefaultParagraphFont"/>
    <w:link w:val="Heading3"/>
    <w:uiPriority w:val="9"/>
    <w:rsid w:val="005974B2"/>
    <w:rPr>
      <w:rFonts w:ascii="Poppins" w:hAnsi="Poppins" w:cs="Poppins"/>
      <w:b/>
    </w:rPr>
  </w:style>
  <w:style w:type="character" w:customStyle="1" w:styleId="Heading4Char">
    <w:name w:val="Heading 4 Char"/>
    <w:basedOn w:val="DefaultParagraphFont"/>
    <w:link w:val="Heading4"/>
    <w:uiPriority w:val="9"/>
    <w:rsid w:val="005974B2"/>
    <w:rPr>
      <w:rFonts w:ascii="Poppins" w:hAnsi="Poppins" w:cs="Poppins"/>
      <w:b/>
    </w:rPr>
  </w:style>
  <w:style w:type="paragraph" w:styleId="BodyTextIndent">
    <w:name w:val="Body Text Indent"/>
    <w:basedOn w:val="Normal"/>
    <w:link w:val="BodyTextIndentChar"/>
    <w:uiPriority w:val="99"/>
    <w:unhideWhenUsed/>
    <w:rsid w:val="00681B4A"/>
    <w:pPr>
      <w:spacing w:after="0"/>
      <w:ind w:left="720"/>
      <w:contextualSpacing/>
    </w:pPr>
    <w:rPr>
      <w:rFonts w:ascii="Poppins" w:hAnsi="Poppins" w:cs="Poppins"/>
    </w:rPr>
  </w:style>
  <w:style w:type="character" w:customStyle="1" w:styleId="BodyTextIndentChar">
    <w:name w:val="Body Text Indent Char"/>
    <w:basedOn w:val="DefaultParagraphFont"/>
    <w:link w:val="BodyTextIndent"/>
    <w:uiPriority w:val="99"/>
    <w:rsid w:val="00681B4A"/>
    <w:rPr>
      <w:rFonts w:ascii="Poppins" w:hAnsi="Poppins" w:cs="Poppins"/>
    </w:rPr>
  </w:style>
  <w:style w:type="paragraph" w:styleId="BodyTextIndent2">
    <w:name w:val="Body Text Indent 2"/>
    <w:basedOn w:val="Normal"/>
    <w:link w:val="BodyTextIndent2Char"/>
    <w:uiPriority w:val="99"/>
    <w:unhideWhenUsed/>
    <w:rsid w:val="002D225F"/>
    <w:pPr>
      <w:ind w:left="720"/>
    </w:pPr>
    <w:rPr>
      <w:rFonts w:ascii="Poppins" w:hAnsi="Poppins" w:cs="Poppins"/>
      <w:i/>
      <w:sz w:val="18"/>
      <w:szCs w:val="18"/>
    </w:rPr>
  </w:style>
  <w:style w:type="character" w:customStyle="1" w:styleId="BodyTextIndent2Char">
    <w:name w:val="Body Text Indent 2 Char"/>
    <w:basedOn w:val="DefaultParagraphFont"/>
    <w:link w:val="BodyTextIndent2"/>
    <w:uiPriority w:val="99"/>
    <w:rsid w:val="002D225F"/>
    <w:rPr>
      <w:rFonts w:ascii="Poppins" w:hAnsi="Poppins" w:cs="Poppins"/>
      <w:i/>
      <w:sz w:val="18"/>
      <w:szCs w:val="18"/>
    </w:rPr>
  </w:style>
  <w:style w:type="character" w:customStyle="1" w:styleId="Heading5Char">
    <w:name w:val="Heading 5 Char"/>
    <w:basedOn w:val="DefaultParagraphFont"/>
    <w:link w:val="Heading5"/>
    <w:uiPriority w:val="9"/>
    <w:rsid w:val="00544A96"/>
    <w:rPr>
      <w:rFonts w:cstheme="minorHAnsi"/>
      <w:sz w:val="96"/>
      <w:szCs w:val="96"/>
    </w:rPr>
  </w:style>
  <w:style w:type="paragraph" w:styleId="Revision">
    <w:name w:val="Revision"/>
    <w:hidden/>
    <w:uiPriority w:val="99"/>
    <w:semiHidden/>
    <w:rsid w:val="00422B82"/>
    <w:pPr>
      <w:spacing w:after="0" w:line="240" w:lineRule="auto"/>
    </w:pPr>
  </w:style>
  <w:style w:type="character" w:styleId="UnresolvedMention">
    <w:name w:val="Unresolved Mention"/>
    <w:basedOn w:val="DefaultParagraphFont"/>
    <w:uiPriority w:val="99"/>
    <w:semiHidden/>
    <w:unhideWhenUsed/>
    <w:rsid w:val="00B42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7834">
      <w:bodyDiv w:val="1"/>
      <w:marLeft w:val="0"/>
      <w:marRight w:val="0"/>
      <w:marTop w:val="0"/>
      <w:marBottom w:val="0"/>
      <w:divBdr>
        <w:top w:val="none" w:sz="0" w:space="0" w:color="auto"/>
        <w:left w:val="none" w:sz="0" w:space="0" w:color="auto"/>
        <w:bottom w:val="none" w:sz="0" w:space="0" w:color="auto"/>
        <w:right w:val="none" w:sz="0" w:space="0" w:color="auto"/>
      </w:divBdr>
      <w:divsChild>
        <w:div w:id="183597283">
          <w:marLeft w:val="360"/>
          <w:marRight w:val="0"/>
          <w:marTop w:val="200"/>
          <w:marBottom w:val="0"/>
          <w:divBdr>
            <w:top w:val="none" w:sz="0" w:space="0" w:color="auto"/>
            <w:left w:val="none" w:sz="0" w:space="0" w:color="auto"/>
            <w:bottom w:val="none" w:sz="0" w:space="0" w:color="auto"/>
            <w:right w:val="none" w:sz="0" w:space="0" w:color="auto"/>
          </w:divBdr>
        </w:div>
        <w:div w:id="197276463">
          <w:marLeft w:val="360"/>
          <w:marRight w:val="0"/>
          <w:marTop w:val="200"/>
          <w:marBottom w:val="0"/>
          <w:divBdr>
            <w:top w:val="none" w:sz="0" w:space="0" w:color="auto"/>
            <w:left w:val="none" w:sz="0" w:space="0" w:color="auto"/>
            <w:bottom w:val="none" w:sz="0" w:space="0" w:color="auto"/>
            <w:right w:val="none" w:sz="0" w:space="0" w:color="auto"/>
          </w:divBdr>
        </w:div>
        <w:div w:id="1028484867">
          <w:marLeft w:val="360"/>
          <w:marRight w:val="0"/>
          <w:marTop w:val="200"/>
          <w:marBottom w:val="0"/>
          <w:divBdr>
            <w:top w:val="none" w:sz="0" w:space="0" w:color="auto"/>
            <w:left w:val="none" w:sz="0" w:space="0" w:color="auto"/>
            <w:bottom w:val="none" w:sz="0" w:space="0" w:color="auto"/>
            <w:right w:val="none" w:sz="0" w:space="0" w:color="auto"/>
          </w:divBdr>
        </w:div>
      </w:divsChild>
    </w:div>
    <w:div w:id="1052076145">
      <w:bodyDiv w:val="1"/>
      <w:marLeft w:val="0"/>
      <w:marRight w:val="0"/>
      <w:marTop w:val="0"/>
      <w:marBottom w:val="0"/>
      <w:divBdr>
        <w:top w:val="none" w:sz="0" w:space="0" w:color="auto"/>
        <w:left w:val="none" w:sz="0" w:space="0" w:color="auto"/>
        <w:bottom w:val="none" w:sz="0" w:space="0" w:color="auto"/>
        <w:right w:val="none" w:sz="0" w:space="0" w:color="auto"/>
      </w:divBdr>
      <w:divsChild>
        <w:div w:id="99640799">
          <w:marLeft w:val="360"/>
          <w:marRight w:val="0"/>
          <w:marTop w:val="200"/>
          <w:marBottom w:val="0"/>
          <w:divBdr>
            <w:top w:val="none" w:sz="0" w:space="0" w:color="auto"/>
            <w:left w:val="none" w:sz="0" w:space="0" w:color="auto"/>
            <w:bottom w:val="none" w:sz="0" w:space="0" w:color="auto"/>
            <w:right w:val="none" w:sz="0" w:space="0" w:color="auto"/>
          </w:divBdr>
        </w:div>
        <w:div w:id="435947945">
          <w:marLeft w:val="360"/>
          <w:marRight w:val="0"/>
          <w:marTop w:val="200"/>
          <w:marBottom w:val="0"/>
          <w:divBdr>
            <w:top w:val="none" w:sz="0" w:space="0" w:color="auto"/>
            <w:left w:val="none" w:sz="0" w:space="0" w:color="auto"/>
            <w:bottom w:val="none" w:sz="0" w:space="0" w:color="auto"/>
            <w:right w:val="none" w:sz="0" w:space="0" w:color="auto"/>
          </w:divBdr>
        </w:div>
        <w:div w:id="1334643871">
          <w:marLeft w:val="360"/>
          <w:marRight w:val="0"/>
          <w:marTop w:val="200"/>
          <w:marBottom w:val="0"/>
          <w:divBdr>
            <w:top w:val="none" w:sz="0" w:space="0" w:color="auto"/>
            <w:left w:val="none" w:sz="0" w:space="0" w:color="auto"/>
            <w:bottom w:val="none" w:sz="0" w:space="0" w:color="auto"/>
            <w:right w:val="none" w:sz="0" w:space="0" w:color="auto"/>
          </w:divBdr>
        </w:div>
        <w:div w:id="1347559715">
          <w:marLeft w:val="360"/>
          <w:marRight w:val="0"/>
          <w:marTop w:val="200"/>
          <w:marBottom w:val="0"/>
          <w:divBdr>
            <w:top w:val="none" w:sz="0" w:space="0" w:color="auto"/>
            <w:left w:val="none" w:sz="0" w:space="0" w:color="auto"/>
            <w:bottom w:val="none" w:sz="0" w:space="0" w:color="auto"/>
            <w:right w:val="none" w:sz="0" w:space="0" w:color="auto"/>
          </w:divBdr>
        </w:div>
      </w:divsChild>
    </w:div>
    <w:div w:id="14713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broadbent@sandwellc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enille.Tennant@sips.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dpr@sips.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broadbent@sandwell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4f55013010256fd640df801d9c6c23b3">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0406daa7b25f025dc30b4875265c583e"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A5C99F-8E2D-4A56-BB5D-69410DDA402C}">
  <ds:schemaRefs>
    <ds:schemaRef ds:uri="http://schemas.openxmlformats.org/officeDocument/2006/bibliography"/>
  </ds:schemaRefs>
</ds:datastoreItem>
</file>

<file path=customXml/itemProps2.xml><?xml version="1.0" encoding="utf-8"?>
<ds:datastoreItem xmlns:ds="http://schemas.openxmlformats.org/officeDocument/2006/customXml" ds:itemID="{1D9613C4-0148-48F5-B59F-AFFDFDC79BE2}">
  <ds:schemaRefs>
    <ds:schemaRef ds:uri="http://schemas.microsoft.com/sharepoint/v3/contenttype/forms"/>
  </ds:schemaRefs>
</ds:datastoreItem>
</file>

<file path=customXml/itemProps3.xml><?xml version="1.0" encoding="utf-8"?>
<ds:datastoreItem xmlns:ds="http://schemas.openxmlformats.org/officeDocument/2006/customXml" ds:itemID="{767B1D7A-3F25-4993-88F0-EEFB215EA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531462-3D7B-4335-9D87-C3BC30EE3175}">
  <ds:schemaRefs>
    <ds:schemaRef ds:uri="http://schemas.microsoft.com/office/2006/metadata/properties"/>
    <ds:schemaRef ds:uri="http://schemas.microsoft.com/office/infopath/2007/PartnerControls"/>
    <ds:schemaRef ds:uri="234a1268-7bb7-414f-9bdf-b96fa3ae2ea9"/>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6896</Words>
  <Characters>39308</Characters>
  <Application>Microsoft Office Word</Application>
  <DocSecurity>0</DocSecurity>
  <Lines>327</Lines>
  <Paragraphs>92</Paragraphs>
  <ScaleCrop>false</ScaleCrop>
  <Company/>
  <LinksUpToDate>false</LinksUpToDate>
  <CharactersWithSpaces>46112</CharactersWithSpaces>
  <SharedDoc>false</SharedDoc>
  <HLinks>
    <vt:vector size="18" baseType="variant">
      <vt:variant>
        <vt:i4>7012411</vt:i4>
      </vt:variant>
      <vt:variant>
        <vt:i4>6</vt:i4>
      </vt:variant>
      <vt:variant>
        <vt:i4>0</vt:i4>
      </vt:variant>
      <vt:variant>
        <vt:i4>5</vt:i4>
      </vt:variant>
      <vt:variant>
        <vt:lpwstr>https://ico.org.uk/</vt:lpwstr>
      </vt:variant>
      <vt:variant>
        <vt:lpwstr/>
      </vt:variant>
      <vt:variant>
        <vt:i4>589931</vt:i4>
      </vt:variant>
      <vt:variant>
        <vt:i4>3</vt:i4>
      </vt:variant>
      <vt:variant>
        <vt:i4>0</vt:i4>
      </vt:variant>
      <vt:variant>
        <vt:i4>5</vt:i4>
      </vt:variant>
      <vt:variant>
        <vt:lpwstr>mailto:gdpr@sips.co.uk</vt:lpwstr>
      </vt:variant>
      <vt:variant>
        <vt:lpwstr/>
      </vt: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Hadley</dc:creator>
  <cp:keywords/>
  <dc:description/>
  <cp:lastModifiedBy>D Broadbent (Staff)</cp:lastModifiedBy>
  <cp:revision>26</cp:revision>
  <dcterms:created xsi:type="dcterms:W3CDTF">2025-10-02T16:14:00Z</dcterms:created>
  <dcterms:modified xsi:type="dcterms:W3CDTF">2025-10-02T17:07:00Z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0x01010047887043005DCC49BFF7F6286CBE1813</vt:lpwstr>
  </property>
  <property fmtid="{D5CDD505-2E9C-101B-9397-08002B2CF9AE}" pid="3" name="Order">
    <vt:r8>229800</vt:r8>
  </property>
  <property fmtid="{D5CDD505-2E9C-101B-9397-08002B2CF9AE}" pid="4" name="MediaServiceImageTags">
    <vt:lpwstr/>
  </property>
</Properties>
</file>